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DF619" w14:textId="6A37E73A" w:rsidR="008935F4" w:rsidRPr="009F5696" w:rsidDel="000C5466" w:rsidRDefault="008935F4" w:rsidP="008935F4">
      <w:pPr>
        <w:spacing w:after="0" w:line="240" w:lineRule="auto"/>
        <w:jc w:val="center"/>
        <w:rPr>
          <w:del w:id="0" w:author="DijiSistemBilisim" w:date="2019-02-12T14:06:00Z"/>
          <w:b/>
          <w:bCs/>
          <w:noProof/>
          <w:sz w:val="40"/>
          <w:szCs w:val="40"/>
        </w:rPr>
      </w:pPr>
      <w:bookmarkStart w:id="1" w:name="_Hlk28168476"/>
      <w:del w:id="2" w:author="DijiSistemBilisim" w:date="2019-02-12T14:06:00Z">
        <w:r w:rsidRPr="009F5696" w:rsidDel="000C5466">
          <w:rPr>
            <w:b/>
            <w:bCs/>
            <w:noProof/>
            <w:sz w:val="40"/>
            <w:szCs w:val="40"/>
          </w:rPr>
          <w:delText>T.C</w:delText>
        </w:r>
      </w:del>
    </w:p>
    <w:p w14:paraId="67A6F139" w14:textId="0B14CD36" w:rsidR="008935F4" w:rsidRPr="009F5696" w:rsidDel="000C5466" w:rsidRDefault="008935F4" w:rsidP="008935F4">
      <w:pPr>
        <w:spacing w:after="0" w:line="240" w:lineRule="auto"/>
        <w:jc w:val="center"/>
        <w:rPr>
          <w:del w:id="3" w:author="DijiSistemBilisim" w:date="2019-02-12T14:06:00Z"/>
          <w:b/>
          <w:bCs/>
          <w:noProof/>
          <w:sz w:val="40"/>
          <w:szCs w:val="40"/>
        </w:rPr>
      </w:pPr>
      <w:del w:id="4" w:author="DijiSistemBilisim" w:date="2019-02-12T14:06:00Z">
        <w:r w:rsidDel="000C5466">
          <w:rPr>
            <w:b/>
            <w:bCs/>
            <w:noProof/>
            <w:sz w:val="40"/>
            <w:szCs w:val="40"/>
          </w:rPr>
          <w:delText>…….</w:delText>
        </w:r>
      </w:del>
      <w:ins w:id="5" w:author="968000" w:date="2019-01-28T10:13:00Z">
        <w:del w:id="6" w:author="DijiSistemBilisim" w:date="2019-02-12T14:06:00Z">
          <w:r w:rsidR="00396077" w:rsidDel="000C5466">
            <w:rPr>
              <w:b/>
              <w:bCs/>
              <w:noProof/>
              <w:sz w:val="40"/>
              <w:szCs w:val="40"/>
            </w:rPr>
            <w:delText xml:space="preserve">Odunpazarı </w:delText>
          </w:r>
        </w:del>
      </w:ins>
      <w:del w:id="7" w:author="DijiSistemBilisim" w:date="2019-02-12T14:06:00Z">
        <w:r w:rsidDel="000C5466">
          <w:rPr>
            <w:b/>
            <w:bCs/>
            <w:noProof/>
            <w:sz w:val="40"/>
            <w:szCs w:val="40"/>
          </w:rPr>
          <w:delText>Kaymakamlığı</w:delText>
        </w:r>
      </w:del>
    </w:p>
    <w:p w14:paraId="0A81173D" w14:textId="1985AB32" w:rsidR="008935F4" w:rsidDel="000C5466" w:rsidRDefault="008935F4" w:rsidP="008935F4">
      <w:pPr>
        <w:tabs>
          <w:tab w:val="left" w:pos="6240"/>
        </w:tabs>
        <w:spacing w:after="0" w:line="240" w:lineRule="auto"/>
        <w:jc w:val="center"/>
        <w:rPr>
          <w:del w:id="8" w:author="DijiSistemBilisim" w:date="2019-02-12T14:06:00Z"/>
          <w:b/>
          <w:bCs/>
          <w:noProof/>
          <w:sz w:val="40"/>
          <w:szCs w:val="40"/>
        </w:rPr>
      </w:pPr>
      <w:del w:id="9" w:author="DijiSistemBilisim" w:date="2019-02-12T14:06:00Z">
        <w:r w:rsidDel="000C5466">
          <w:rPr>
            <w:b/>
            <w:bCs/>
            <w:noProof/>
            <w:sz w:val="40"/>
            <w:szCs w:val="40"/>
          </w:rPr>
          <w:delText>.............</w:delText>
        </w:r>
        <w:r w:rsidRPr="009F5696" w:rsidDel="000C5466">
          <w:rPr>
            <w:b/>
            <w:bCs/>
            <w:noProof/>
            <w:sz w:val="40"/>
            <w:szCs w:val="40"/>
          </w:rPr>
          <w:delText xml:space="preserve"> </w:delText>
        </w:r>
      </w:del>
      <w:ins w:id="10" w:author="968000" w:date="2019-01-28T10:13:00Z">
        <w:del w:id="11" w:author="DijiSistemBilisim" w:date="2019-02-12T14:06:00Z">
          <w:r w:rsidR="00396077" w:rsidDel="000C5466">
            <w:rPr>
              <w:b/>
              <w:bCs/>
              <w:noProof/>
              <w:sz w:val="40"/>
              <w:szCs w:val="40"/>
            </w:rPr>
            <w:delText xml:space="preserve">Salih Zeki Aanadolu Lisesi </w:delText>
          </w:r>
        </w:del>
      </w:ins>
      <w:del w:id="12" w:author="DijiSistemBilisim" w:date="2019-02-12T14:06:00Z">
        <w:r w:rsidRPr="009F5696" w:rsidDel="000C5466">
          <w:rPr>
            <w:b/>
            <w:bCs/>
            <w:noProof/>
            <w:sz w:val="40"/>
            <w:szCs w:val="40"/>
          </w:rPr>
          <w:delText>O</w:delText>
        </w:r>
        <w:r w:rsidDel="000C5466">
          <w:rPr>
            <w:b/>
            <w:bCs/>
            <w:noProof/>
            <w:sz w:val="40"/>
            <w:szCs w:val="40"/>
          </w:rPr>
          <w:delText>k</w:delText>
        </w:r>
        <w:r w:rsidRPr="009F5696" w:rsidDel="000C5466">
          <w:rPr>
            <w:b/>
            <w:bCs/>
            <w:noProof/>
            <w:sz w:val="40"/>
            <w:szCs w:val="40"/>
          </w:rPr>
          <w:delText>ulu Müdürlüğü</w:delText>
        </w:r>
      </w:del>
    </w:p>
    <w:p w14:paraId="1565387C" w14:textId="38054F11" w:rsidR="008935F4" w:rsidDel="000C5466" w:rsidRDefault="008935F4" w:rsidP="008935F4">
      <w:pPr>
        <w:tabs>
          <w:tab w:val="left" w:pos="6240"/>
        </w:tabs>
        <w:spacing w:after="0" w:line="240" w:lineRule="auto"/>
        <w:jc w:val="center"/>
        <w:rPr>
          <w:del w:id="13" w:author="DijiSistemBilisim" w:date="2019-02-12T14:06:00Z"/>
          <w:b/>
          <w:bCs/>
          <w:noProof/>
          <w:sz w:val="40"/>
          <w:szCs w:val="40"/>
        </w:rPr>
      </w:pPr>
    </w:p>
    <w:p w14:paraId="67349ECC" w14:textId="60AB0B02" w:rsidR="008935F4" w:rsidDel="000C5466" w:rsidRDefault="000C5466" w:rsidP="008935F4">
      <w:pPr>
        <w:tabs>
          <w:tab w:val="left" w:pos="6240"/>
        </w:tabs>
        <w:spacing w:after="0" w:line="240" w:lineRule="auto"/>
        <w:jc w:val="center"/>
        <w:rPr>
          <w:del w:id="14" w:author="DijiSistemBilisim" w:date="2019-02-12T14:04:00Z"/>
          <w:b/>
          <w:bCs/>
          <w:noProof/>
          <w:sz w:val="40"/>
          <w:szCs w:val="40"/>
        </w:rPr>
      </w:pPr>
      <w:ins w:id="15" w:author="DijiSistemBilisim" w:date="2019-02-12T14:05:00Z">
        <w:r>
          <w:rPr>
            <w:b/>
            <w:bCs/>
            <w:noProof/>
            <w:sz w:val="40"/>
            <w:szCs w:val="40"/>
          </w:rPr>
          <w:drawing>
            <wp:inline distT="0" distB="0" distL="0" distR="0" wp14:anchorId="0EE9F68B" wp14:editId="009FD78E">
              <wp:extent cx="4263423" cy="6162675"/>
              <wp:effectExtent l="0" t="0" r="0" b="0"/>
              <wp:docPr id="19" name="Resim 19" descr="C:\Users\DijiSistemBilisim\Desktop\Okul 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jiSistemBilisim\Desktop\Okul Resi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5157" cy="6194091"/>
                      </a:xfrm>
                      <a:prstGeom prst="rect">
                        <a:avLst/>
                      </a:prstGeom>
                      <a:noFill/>
                      <a:ln>
                        <a:noFill/>
                      </a:ln>
                    </pic:spPr>
                  </pic:pic>
                </a:graphicData>
              </a:graphic>
            </wp:inline>
          </w:drawing>
        </w:r>
      </w:ins>
    </w:p>
    <w:p w14:paraId="68BCE953" w14:textId="77777777" w:rsidR="008935F4" w:rsidRDefault="008935F4" w:rsidP="008935F4">
      <w:pPr>
        <w:tabs>
          <w:tab w:val="left" w:pos="6240"/>
        </w:tabs>
        <w:spacing w:after="0" w:line="240" w:lineRule="auto"/>
        <w:jc w:val="center"/>
        <w:rPr>
          <w:b/>
          <w:bCs/>
          <w:noProof/>
          <w:sz w:val="40"/>
          <w:szCs w:val="40"/>
        </w:rPr>
      </w:pPr>
    </w:p>
    <w:p w14:paraId="3250009A" w14:textId="42E0DD61" w:rsidR="008935F4" w:rsidDel="000C5466" w:rsidRDefault="008935F4" w:rsidP="008935F4">
      <w:pPr>
        <w:tabs>
          <w:tab w:val="left" w:pos="6240"/>
        </w:tabs>
        <w:spacing w:after="0" w:line="240" w:lineRule="auto"/>
        <w:jc w:val="center"/>
        <w:rPr>
          <w:del w:id="16" w:author="DijiSistemBilisim" w:date="2019-02-12T14:06:00Z"/>
          <w:b/>
          <w:bCs/>
          <w:noProof/>
          <w:sz w:val="40"/>
          <w:szCs w:val="40"/>
        </w:rPr>
      </w:pPr>
    </w:p>
    <w:p w14:paraId="4233D98E" w14:textId="4799ACAD" w:rsidR="008935F4" w:rsidDel="000C5466" w:rsidRDefault="008935F4" w:rsidP="008935F4">
      <w:pPr>
        <w:tabs>
          <w:tab w:val="left" w:pos="6240"/>
        </w:tabs>
        <w:spacing w:after="0" w:line="240" w:lineRule="auto"/>
        <w:jc w:val="center"/>
        <w:rPr>
          <w:del w:id="17" w:author="DijiSistemBilisim" w:date="2019-02-12T14:06:00Z"/>
          <w:b/>
          <w:bCs/>
          <w:noProof/>
          <w:sz w:val="40"/>
          <w:szCs w:val="40"/>
        </w:rPr>
      </w:pPr>
    </w:p>
    <w:p w14:paraId="5A2DEC9C" w14:textId="77777777" w:rsidR="008935F4" w:rsidRDefault="008935F4" w:rsidP="008935F4">
      <w:pPr>
        <w:tabs>
          <w:tab w:val="left" w:pos="6240"/>
        </w:tabs>
        <w:spacing w:after="0" w:line="240" w:lineRule="auto"/>
        <w:jc w:val="center"/>
        <w:rPr>
          <w:b/>
          <w:bCs/>
          <w:noProof/>
          <w:sz w:val="40"/>
          <w:szCs w:val="40"/>
        </w:rPr>
      </w:pPr>
    </w:p>
    <w:p w14:paraId="2EDAF636" w14:textId="73927A18" w:rsidR="008935F4" w:rsidDel="000C5466" w:rsidRDefault="00163D81" w:rsidP="008935F4">
      <w:pPr>
        <w:jc w:val="center"/>
        <w:rPr>
          <w:del w:id="18" w:author="DijiSistemBilisim" w:date="2019-02-12T14:06:00Z"/>
          <w:b/>
          <w:bCs/>
          <w:noProof/>
          <w:sz w:val="52"/>
          <w:szCs w:val="52"/>
        </w:rPr>
      </w:pPr>
      <w:r w:rsidRPr="00987750">
        <w:rPr>
          <w:rFonts w:ascii="Times New Roman" w:hAnsi="Times New Roman"/>
          <w:b/>
          <w:bCs/>
          <w:noProof/>
          <w:szCs w:val="24"/>
        </w:rPr>
        <w:drawing>
          <wp:inline distT="0" distB="0" distL="0" distR="0" wp14:anchorId="690D1402" wp14:editId="23544973">
            <wp:extent cx="8829675" cy="5314950"/>
            <wp:effectExtent l="0" t="0" r="0" b="0"/>
            <wp:docPr id="20" name="Resim 20"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del w:id="19" w:author="DijiSistemBilisim" w:date="2019-02-12T14:06:00Z">
        <w:r w:rsidR="008935F4" w:rsidRPr="009F5696" w:rsidDel="000C5466">
          <w:rPr>
            <w:b/>
            <w:bCs/>
            <w:noProof/>
            <w:sz w:val="52"/>
            <w:szCs w:val="52"/>
          </w:rPr>
          <w:delText xml:space="preserve">2019-2023 </w:delText>
        </w:r>
      </w:del>
    </w:p>
    <w:p w14:paraId="212451C8" w14:textId="24948FF3" w:rsidR="008935F4" w:rsidDel="000C5466" w:rsidRDefault="008935F4" w:rsidP="008935F4">
      <w:pPr>
        <w:jc w:val="center"/>
        <w:rPr>
          <w:del w:id="20" w:author="DijiSistemBilisim" w:date="2019-02-12T14:06:00Z"/>
          <w:b/>
          <w:bCs/>
          <w:noProof/>
          <w:sz w:val="52"/>
          <w:szCs w:val="52"/>
        </w:rPr>
      </w:pPr>
      <w:del w:id="21" w:author="DijiSistemBilisim" w:date="2019-02-12T14:06:00Z">
        <w:r w:rsidDel="000C5466">
          <w:rPr>
            <w:b/>
            <w:bCs/>
            <w:noProof/>
            <w:sz w:val="52"/>
            <w:szCs w:val="52"/>
          </w:rPr>
          <w:delText>Stratejik Plan</w:delText>
        </w:r>
        <w:r w:rsidR="002A7C5A" w:rsidDel="000C5466">
          <w:rPr>
            <w:b/>
            <w:bCs/>
            <w:noProof/>
            <w:sz w:val="52"/>
            <w:szCs w:val="52"/>
          </w:rPr>
          <w:delText>ı</w:delText>
        </w:r>
      </w:del>
    </w:p>
    <w:p w14:paraId="0962292C" w14:textId="726324C2" w:rsidR="00524C87" w:rsidDel="000C5466" w:rsidRDefault="00524C87" w:rsidP="008935F4">
      <w:pPr>
        <w:jc w:val="center"/>
        <w:rPr>
          <w:del w:id="22" w:author="DijiSistemBilisim" w:date="2019-02-12T14:06:00Z"/>
          <w:b/>
          <w:bCs/>
          <w:noProof/>
          <w:sz w:val="52"/>
          <w:szCs w:val="52"/>
        </w:rPr>
      </w:pPr>
    </w:p>
    <w:p w14:paraId="15D2235A" w14:textId="60860B41" w:rsidR="00524C87" w:rsidDel="000C5466" w:rsidRDefault="00524C87" w:rsidP="008935F4">
      <w:pPr>
        <w:jc w:val="center"/>
        <w:rPr>
          <w:del w:id="23" w:author="DijiSistemBilisim" w:date="2019-02-12T14:06:00Z"/>
          <w:b/>
          <w:bCs/>
          <w:noProof/>
          <w:sz w:val="52"/>
          <w:szCs w:val="52"/>
        </w:rPr>
      </w:pPr>
    </w:p>
    <w:p w14:paraId="39A2E72C" w14:textId="116AA24B" w:rsidR="00524C87" w:rsidDel="000C5466" w:rsidRDefault="00524C87" w:rsidP="00524C87">
      <w:pPr>
        <w:rPr>
          <w:del w:id="24" w:author="DijiSistemBilisim" w:date="2019-02-12T14:06:00Z"/>
          <w:b/>
          <w:bCs/>
          <w:noProof/>
          <w:sz w:val="52"/>
          <w:szCs w:val="52"/>
        </w:rPr>
      </w:pPr>
    </w:p>
    <w:p w14:paraId="398B54A8" w14:textId="50A2C73D" w:rsidR="00524C87" w:rsidRDefault="00524C87" w:rsidP="00524C87">
      <w:pPr>
        <w:rPr>
          <w:b/>
          <w:bCs/>
          <w:noProof/>
          <w:szCs w:val="24"/>
        </w:rPr>
      </w:pPr>
    </w:p>
    <w:p w14:paraId="03D81BA0" w14:textId="455E5966" w:rsidR="008935F4" w:rsidRDefault="00524C87">
      <w:pPr>
        <w:ind w:firstLine="708"/>
        <w:rPr>
          <w:ins w:id="25" w:author="DijiSistemBilisim" w:date="2019-02-12T14:07:00Z"/>
          <w:b/>
          <w:color w:val="ED7D31" w:themeColor="accent2"/>
          <w:sz w:val="40"/>
          <w:szCs w:val="28"/>
        </w:rPr>
        <w:pPrChange w:id="26" w:author="DijiSistemBilisim" w:date="2019-02-12T14:09:00Z">
          <w:pPr/>
        </w:pPrChange>
      </w:pPr>
      <w:bookmarkStart w:id="27" w:name="_Toc531097530"/>
      <w:r w:rsidRPr="00524C87">
        <w:rPr>
          <w:b/>
          <w:color w:val="ED7D31" w:themeColor="accent2"/>
          <w:sz w:val="40"/>
          <w:szCs w:val="28"/>
        </w:rPr>
        <w:lastRenderedPageBreak/>
        <w:t>Sunuş</w:t>
      </w:r>
      <w:bookmarkEnd w:id="27"/>
    </w:p>
    <w:p w14:paraId="739525EF" w14:textId="5DEF6B50" w:rsidR="000C5466" w:rsidRPr="003A14A4" w:rsidRDefault="000C5466" w:rsidP="000C5466">
      <w:pPr>
        <w:spacing w:after="0" w:line="360" w:lineRule="auto"/>
        <w:ind w:firstLine="708"/>
        <w:jc w:val="both"/>
        <w:rPr>
          <w:ins w:id="28" w:author="DijiSistemBilisim" w:date="2019-02-12T14:07:00Z"/>
          <w:rFonts w:ascii="Times New Roman" w:hAnsi="Times New Roman"/>
          <w:szCs w:val="24"/>
        </w:rPr>
      </w:pPr>
      <w:ins w:id="29" w:author="DijiSistemBilisim" w:date="2019-02-12T14:07:00Z">
        <w:r w:rsidRPr="00706CBE">
          <w:rPr>
            <w:rFonts w:ascii="Times New Roman" w:hAnsi="Times New Roman"/>
            <w:szCs w:val="24"/>
          </w:rPr>
          <w:t>Stratejik planlama</w:t>
        </w:r>
        <w:r w:rsidRPr="003A14A4">
          <w:rPr>
            <w:rFonts w:ascii="Times New Roman" w:hAnsi="Times New Roman"/>
            <w:szCs w:val="24"/>
          </w:rPr>
          <w:t>, seçilen hedeflere ula</w:t>
        </w:r>
        <w:r>
          <w:rPr>
            <w:rFonts w:ascii="Times New Roman" w:hAnsi="Times New Roman"/>
            <w:szCs w:val="24"/>
          </w:rPr>
          <w:t>ş</w:t>
        </w:r>
        <w:r w:rsidRPr="003A14A4">
          <w:rPr>
            <w:rFonts w:ascii="Times New Roman" w:hAnsi="Times New Roman"/>
            <w:szCs w:val="24"/>
          </w:rPr>
          <w:t>mak için yönetimin yaptığı bir eylem planı, bir yol haritasıdır. Kurumun misyonunu ileriye götürme, kaynakların ve güçlü yanların ı</w:t>
        </w:r>
        <w:r>
          <w:rPr>
            <w:rFonts w:ascii="Times New Roman" w:hAnsi="Times New Roman"/>
            <w:szCs w:val="24"/>
          </w:rPr>
          <w:t>ş</w:t>
        </w:r>
        <w:r w:rsidRPr="003A14A4">
          <w:rPr>
            <w:rFonts w:ascii="Times New Roman" w:hAnsi="Times New Roman"/>
            <w:szCs w:val="24"/>
          </w:rPr>
          <w:t xml:space="preserve">ığında kurumsal </w:t>
        </w:r>
      </w:ins>
      <w:ins w:id="30" w:author="DijiSistemBilisim" w:date="2019-02-12T14:08:00Z">
        <w:r>
          <w:rPr>
            <w:rFonts w:ascii="Times New Roman" w:hAnsi="Times New Roman"/>
            <w:szCs w:val="24"/>
          </w:rPr>
          <w:t>a</w:t>
        </w:r>
      </w:ins>
      <w:ins w:id="31" w:author="DijiSistemBilisim" w:date="2019-02-12T14:07:00Z">
        <w:r w:rsidRPr="003A14A4">
          <w:rPr>
            <w:rFonts w:ascii="Times New Roman" w:hAnsi="Times New Roman"/>
            <w:szCs w:val="24"/>
          </w:rPr>
          <w:t>maçlar belirleme, bu amaçlarına ula</w:t>
        </w:r>
        <w:r>
          <w:rPr>
            <w:rFonts w:ascii="Times New Roman" w:hAnsi="Times New Roman"/>
            <w:szCs w:val="24"/>
          </w:rPr>
          <w:t>ş</w:t>
        </w:r>
        <w:r w:rsidRPr="003A14A4">
          <w:rPr>
            <w:rFonts w:ascii="Times New Roman" w:hAnsi="Times New Roman"/>
            <w:szCs w:val="24"/>
          </w:rPr>
          <w:t>masında özel politikalar saptama ve kurumun amaçlarını ba</w:t>
        </w:r>
        <w:r>
          <w:rPr>
            <w:rFonts w:ascii="Times New Roman" w:hAnsi="Times New Roman"/>
            <w:szCs w:val="24"/>
          </w:rPr>
          <w:t>ş</w:t>
        </w:r>
        <w:r w:rsidRPr="003A14A4">
          <w:rPr>
            <w:rFonts w:ascii="Times New Roman" w:hAnsi="Times New Roman"/>
            <w:szCs w:val="24"/>
          </w:rPr>
          <w:t xml:space="preserve">arılabilmesi için bunları en uygun </w:t>
        </w:r>
        <w:r>
          <w:rPr>
            <w:rFonts w:ascii="Times New Roman" w:hAnsi="Times New Roman"/>
            <w:szCs w:val="24"/>
          </w:rPr>
          <w:t>ş</w:t>
        </w:r>
        <w:r w:rsidRPr="003A14A4">
          <w:rPr>
            <w:rFonts w:ascii="Times New Roman" w:hAnsi="Times New Roman"/>
            <w:szCs w:val="24"/>
          </w:rPr>
          <w:t>ekilde uygulamaya geçirme sürecidir.</w:t>
        </w:r>
        <w:r w:rsidRPr="001B6ECF">
          <w:t xml:space="preserve"> </w:t>
        </w:r>
        <w:r w:rsidRPr="001B6ECF">
          <w:rPr>
            <w:rFonts w:ascii="Times New Roman" w:hAnsi="Times New Roman"/>
            <w:szCs w:val="24"/>
          </w:rPr>
          <w:t>Stratejik planlama bir süreçtir, ama başı ve sonu olmayan bir süreç. Sürekli değişen çevre koşulları ve iç gelişmeler stratejik planın sürekli olarak değişen bu şartlara uyum sağlayacak bir şekilde güncellenmesini gerektirecektir. Stratejik plan, yapıldıktan sonra bir kenara atılan ve unutulan bir doküman değil, sürekli izlenerek güncellenmesi gereken araçtır</w:t>
        </w:r>
        <w:r>
          <w:rPr>
            <w:rFonts w:ascii="Times New Roman" w:hAnsi="Times New Roman"/>
            <w:szCs w:val="24"/>
          </w:rPr>
          <w:t>.</w:t>
        </w:r>
      </w:ins>
    </w:p>
    <w:p w14:paraId="3BDD3630" w14:textId="77777777" w:rsidR="000C5466" w:rsidRDefault="000C5466" w:rsidP="000C5466">
      <w:pPr>
        <w:spacing w:after="0" w:line="360" w:lineRule="auto"/>
        <w:jc w:val="both"/>
        <w:rPr>
          <w:ins w:id="32" w:author="DijiSistemBilisim" w:date="2019-02-12T14:07:00Z"/>
          <w:rFonts w:ascii="Times New Roman" w:hAnsi="Times New Roman"/>
          <w:szCs w:val="24"/>
        </w:rPr>
      </w:pPr>
      <w:ins w:id="33" w:author="DijiSistemBilisim" w:date="2019-02-12T14:07:00Z">
        <w:r w:rsidRPr="003A14A4">
          <w:rPr>
            <w:rFonts w:ascii="Times New Roman" w:hAnsi="Times New Roman"/>
            <w:szCs w:val="24"/>
          </w:rPr>
          <w:t xml:space="preserve">   </w:t>
        </w:r>
        <w:r w:rsidRPr="003A14A4">
          <w:rPr>
            <w:rFonts w:ascii="Times New Roman" w:hAnsi="Times New Roman"/>
            <w:szCs w:val="24"/>
          </w:rPr>
          <w:tab/>
        </w:r>
      </w:ins>
    </w:p>
    <w:p w14:paraId="3074ACB9" w14:textId="3F74C606" w:rsidR="000C5466" w:rsidRPr="003A14A4" w:rsidRDefault="000C5466" w:rsidP="000C5466">
      <w:pPr>
        <w:spacing w:after="0" w:line="360" w:lineRule="auto"/>
        <w:ind w:firstLine="708"/>
        <w:jc w:val="both"/>
        <w:rPr>
          <w:ins w:id="34" w:author="DijiSistemBilisim" w:date="2019-02-12T14:07:00Z"/>
          <w:rFonts w:ascii="Times New Roman" w:hAnsi="Times New Roman"/>
          <w:szCs w:val="24"/>
        </w:rPr>
      </w:pPr>
      <w:ins w:id="35" w:author="DijiSistemBilisim" w:date="2019-02-12T14:07:00Z">
        <w:r w:rsidRPr="003A14A4">
          <w:rPr>
            <w:rFonts w:ascii="Times New Roman" w:hAnsi="Times New Roman"/>
            <w:szCs w:val="24"/>
          </w:rPr>
          <w:t>20</w:t>
        </w:r>
        <w:r>
          <w:rPr>
            <w:rFonts w:ascii="Times New Roman" w:hAnsi="Times New Roman"/>
            <w:szCs w:val="24"/>
          </w:rPr>
          <w:t>23</w:t>
        </w:r>
        <w:r w:rsidRPr="003A14A4">
          <w:rPr>
            <w:rFonts w:ascii="Times New Roman" w:hAnsi="Times New Roman"/>
            <w:szCs w:val="24"/>
          </w:rPr>
          <w:t xml:space="preserve"> yılının sonuna kadar, okulumuzun vizyonu, misyonu, kurum kültürü ve kimliğimiz doğrultusunda belirlenen amaç ve hedeflerimizi destekleyecek; zayıf yanlarımızı güçlendirerek, hedeflerimiz doğrultusunda ilerlememizi sağlayacak, </w:t>
        </w:r>
        <w:r>
          <w:rPr>
            <w:rFonts w:ascii="Times New Roman" w:hAnsi="Times New Roman"/>
            <w:szCs w:val="24"/>
          </w:rPr>
          <w:t xml:space="preserve">bir stratejik plan hazırlanmıştır. </w:t>
        </w:r>
        <w:r w:rsidRPr="003A14A4">
          <w:rPr>
            <w:rFonts w:ascii="Times New Roman" w:hAnsi="Times New Roman"/>
            <w:szCs w:val="24"/>
          </w:rPr>
          <w:t>Okulumuzun stratejik planı hazırlanırken Okul Aile Birliği yönetimiyle de iş</w:t>
        </w:r>
      </w:ins>
      <w:r w:rsidR="00C559B2">
        <w:rPr>
          <w:rFonts w:ascii="Times New Roman" w:hAnsi="Times New Roman"/>
          <w:szCs w:val="24"/>
        </w:rPr>
        <w:t xml:space="preserve"> </w:t>
      </w:r>
      <w:ins w:id="36" w:author="DijiSistemBilisim" w:date="2019-02-12T14:07:00Z">
        <w:r w:rsidRPr="003A14A4">
          <w:rPr>
            <w:rFonts w:ascii="Times New Roman" w:hAnsi="Times New Roman"/>
            <w:szCs w:val="24"/>
          </w:rPr>
          <w:t>birliği yapılmış, stratejik planımız hedeflediğimiz süre içerisinde tamamlanmıştır. Stratejik planın hazırlanmasında emeği geçen Okul Gelişim Yönetim Ekibine, özellikle “STRATEJİK PLANLAMA EKİBİNE” ve emeği geçen tüm çalışma arkadaşlarıma teşekkürlerimi sunarım.</w:t>
        </w:r>
      </w:ins>
    </w:p>
    <w:p w14:paraId="4F98702D" w14:textId="57D13F94" w:rsidR="000C5466" w:rsidDel="000C5466" w:rsidRDefault="000C5466" w:rsidP="008935F4">
      <w:pPr>
        <w:rPr>
          <w:del w:id="37" w:author="DijiSistemBilisim" w:date="2019-02-12T14:08:00Z"/>
          <w:b/>
          <w:color w:val="ED7D31" w:themeColor="accent2"/>
          <w:sz w:val="40"/>
          <w:szCs w:val="28"/>
        </w:rPr>
      </w:pPr>
    </w:p>
    <w:p w14:paraId="14A875A3" w14:textId="11810848" w:rsidR="00524C87" w:rsidDel="000C5466" w:rsidRDefault="00524C87" w:rsidP="008935F4">
      <w:pPr>
        <w:rPr>
          <w:del w:id="38" w:author="DijiSistemBilisim" w:date="2019-02-12T14:08:00Z"/>
          <w:b/>
          <w:bCs/>
          <w:noProof/>
          <w:szCs w:val="24"/>
        </w:rPr>
      </w:pPr>
    </w:p>
    <w:p w14:paraId="1DB59DA6" w14:textId="1E275AC5" w:rsidR="00524C87" w:rsidDel="000C5466" w:rsidRDefault="00524C87" w:rsidP="008935F4">
      <w:pPr>
        <w:rPr>
          <w:del w:id="39" w:author="DijiSistemBilisim" w:date="2019-02-12T14:08:00Z"/>
          <w:b/>
          <w:bCs/>
          <w:noProof/>
          <w:szCs w:val="24"/>
        </w:rPr>
      </w:pPr>
    </w:p>
    <w:p w14:paraId="5B6D9BF4" w14:textId="66D1FC46" w:rsidR="00524C87" w:rsidDel="000C5466" w:rsidRDefault="00524C87" w:rsidP="008935F4">
      <w:pPr>
        <w:rPr>
          <w:del w:id="40" w:author="DijiSistemBilisim" w:date="2019-02-12T14:08:00Z"/>
          <w:b/>
          <w:bCs/>
          <w:noProof/>
          <w:szCs w:val="24"/>
        </w:rPr>
      </w:pPr>
    </w:p>
    <w:p w14:paraId="1704D7C1" w14:textId="20C7F8ED" w:rsidR="00524C87" w:rsidDel="000C5466" w:rsidRDefault="00524C87" w:rsidP="008935F4">
      <w:pPr>
        <w:rPr>
          <w:del w:id="41" w:author="DijiSistemBilisim" w:date="2019-02-12T14:08:00Z"/>
          <w:b/>
          <w:bCs/>
          <w:noProof/>
          <w:szCs w:val="24"/>
        </w:rPr>
      </w:pPr>
    </w:p>
    <w:p w14:paraId="2FD5C11C" w14:textId="32A55A5D" w:rsidR="00524C87" w:rsidDel="000C5466" w:rsidRDefault="00524C87" w:rsidP="008935F4">
      <w:pPr>
        <w:rPr>
          <w:del w:id="42" w:author="DijiSistemBilisim" w:date="2019-02-12T14:08:00Z"/>
          <w:b/>
          <w:bCs/>
          <w:noProof/>
          <w:szCs w:val="24"/>
        </w:rPr>
      </w:pPr>
    </w:p>
    <w:p w14:paraId="365E1947" w14:textId="0C887974" w:rsidR="00524C87" w:rsidDel="000C5466" w:rsidRDefault="00524C87" w:rsidP="008935F4">
      <w:pPr>
        <w:rPr>
          <w:del w:id="43" w:author="DijiSistemBilisim" w:date="2019-02-12T14:08:00Z"/>
          <w:b/>
          <w:bCs/>
          <w:noProof/>
          <w:szCs w:val="24"/>
        </w:rPr>
      </w:pPr>
    </w:p>
    <w:p w14:paraId="52FC84EB" w14:textId="6AA81E8C" w:rsidR="00524C87" w:rsidDel="000C5466" w:rsidRDefault="00524C87" w:rsidP="008935F4">
      <w:pPr>
        <w:rPr>
          <w:del w:id="44" w:author="DijiSistemBilisim" w:date="2019-02-12T14:08:00Z"/>
          <w:b/>
          <w:bCs/>
          <w:noProof/>
          <w:szCs w:val="24"/>
        </w:rPr>
      </w:pPr>
    </w:p>
    <w:p w14:paraId="3C841A31" w14:textId="4EA8BEAB" w:rsidR="00524C87" w:rsidDel="000C5466" w:rsidRDefault="00524C87" w:rsidP="008935F4">
      <w:pPr>
        <w:rPr>
          <w:del w:id="45" w:author="DijiSistemBilisim" w:date="2019-02-12T14:08:00Z"/>
          <w:b/>
          <w:bCs/>
          <w:noProof/>
          <w:szCs w:val="24"/>
        </w:rPr>
      </w:pPr>
    </w:p>
    <w:p w14:paraId="32ED9614" w14:textId="3AA78FD8" w:rsidR="00524C87" w:rsidDel="000C5466" w:rsidRDefault="00524C87" w:rsidP="008935F4">
      <w:pPr>
        <w:rPr>
          <w:del w:id="46" w:author="DijiSistemBilisim" w:date="2019-02-12T14:08:00Z"/>
          <w:b/>
          <w:bCs/>
          <w:noProof/>
          <w:szCs w:val="24"/>
        </w:rPr>
      </w:pPr>
    </w:p>
    <w:p w14:paraId="5FA353A8" w14:textId="77777777" w:rsidR="00524C87" w:rsidRDefault="00524C87" w:rsidP="008935F4">
      <w:pPr>
        <w:rPr>
          <w:b/>
          <w:bCs/>
          <w:noProof/>
          <w:szCs w:val="24"/>
        </w:rPr>
      </w:pPr>
    </w:p>
    <w:p w14:paraId="17CD3E6F" w14:textId="77777777" w:rsidR="00524C87" w:rsidRDefault="00524C87" w:rsidP="008935F4">
      <w:pPr>
        <w:rPr>
          <w:b/>
          <w:bCs/>
          <w:noProof/>
          <w:szCs w:val="24"/>
        </w:rPr>
      </w:pPr>
    </w:p>
    <w:p w14:paraId="37E0D91A" w14:textId="77777777" w:rsidR="00524C87" w:rsidRDefault="00524C87" w:rsidP="008935F4">
      <w:pPr>
        <w:rPr>
          <w:b/>
          <w:bCs/>
          <w:noProof/>
          <w:szCs w:val="24"/>
        </w:rPr>
      </w:pPr>
    </w:p>
    <w:p w14:paraId="47F59DCD" w14:textId="77777777" w:rsidR="007C19CE" w:rsidRDefault="005801A1">
      <w:pPr>
        <w:jc w:val="center"/>
        <w:rPr>
          <w:b/>
          <w:bCs/>
          <w:noProof/>
          <w:szCs w:val="24"/>
        </w:rPr>
        <w:pPrChange w:id="47" w:author="968000" w:date="2019-01-31T11:31:00Z">
          <w:pPr>
            <w:jc w:val="right"/>
          </w:pPr>
        </w:pPrChange>
      </w:pPr>
      <w:ins w:id="48" w:author="968000" w:date="2019-01-31T11:31:00Z">
        <w:r>
          <w:rPr>
            <w:b/>
            <w:bCs/>
            <w:noProof/>
            <w:szCs w:val="24"/>
          </w:rPr>
          <w:t xml:space="preserve">                                                                                                                                                                                            </w:t>
        </w:r>
      </w:ins>
      <w:del w:id="49" w:author="968000" w:date="2019-01-31T11:31:00Z">
        <w:r w:rsidR="00524C87" w:rsidRPr="00524C87" w:rsidDel="005801A1">
          <w:rPr>
            <w:b/>
            <w:bCs/>
            <w:noProof/>
            <w:szCs w:val="24"/>
          </w:rPr>
          <w:delText>…………………………</w:delText>
        </w:r>
      </w:del>
      <w:ins w:id="50" w:author="968000" w:date="2019-01-31T11:31:00Z">
        <w:r>
          <w:rPr>
            <w:b/>
            <w:bCs/>
            <w:noProof/>
            <w:szCs w:val="24"/>
          </w:rPr>
          <w:t>İbrahim ÇAMBEL</w:t>
        </w:r>
      </w:ins>
    </w:p>
    <w:p w14:paraId="34B395C5" w14:textId="77777777" w:rsidR="008935F4" w:rsidRDefault="001D5EEA" w:rsidP="001D5EEA">
      <w:pPr>
        <w:tabs>
          <w:tab w:val="left" w:pos="6240"/>
        </w:tabs>
        <w:spacing w:after="0" w:line="240" w:lineRule="auto"/>
        <w:jc w:val="center"/>
        <w:rPr>
          <w:b/>
          <w:bCs/>
          <w:noProof/>
          <w:szCs w:val="24"/>
        </w:rPr>
      </w:pPr>
      <w:r>
        <w:rPr>
          <w:b/>
          <w:bCs/>
          <w:noProof/>
          <w:szCs w:val="24"/>
        </w:rPr>
        <w:t xml:space="preserve">        </w:t>
      </w:r>
      <w:r>
        <w:rPr>
          <w:b/>
          <w:bCs/>
          <w:noProof/>
          <w:szCs w:val="24"/>
        </w:rPr>
        <w:tab/>
      </w:r>
      <w:r>
        <w:rPr>
          <w:b/>
          <w:bCs/>
          <w:noProof/>
          <w:szCs w:val="24"/>
        </w:rPr>
        <w:tab/>
      </w:r>
      <w:r>
        <w:rPr>
          <w:b/>
          <w:bCs/>
          <w:noProof/>
          <w:szCs w:val="24"/>
        </w:rPr>
        <w:tab/>
      </w:r>
      <w:r>
        <w:rPr>
          <w:b/>
          <w:bCs/>
          <w:noProof/>
          <w:szCs w:val="24"/>
        </w:rPr>
        <w:tab/>
      </w:r>
      <w:r>
        <w:rPr>
          <w:b/>
          <w:bCs/>
          <w:noProof/>
          <w:szCs w:val="24"/>
        </w:rPr>
        <w:tab/>
      </w:r>
      <w:r>
        <w:rPr>
          <w:b/>
          <w:bCs/>
          <w:noProof/>
          <w:szCs w:val="24"/>
        </w:rPr>
        <w:tab/>
      </w:r>
      <w:r>
        <w:rPr>
          <w:b/>
          <w:bCs/>
          <w:noProof/>
          <w:szCs w:val="24"/>
        </w:rPr>
        <w:tab/>
      </w:r>
      <w:r>
        <w:rPr>
          <w:b/>
          <w:bCs/>
          <w:noProof/>
          <w:szCs w:val="24"/>
        </w:rPr>
        <w:tab/>
      </w:r>
      <w:r>
        <w:rPr>
          <w:b/>
          <w:bCs/>
          <w:noProof/>
          <w:szCs w:val="24"/>
        </w:rPr>
        <w:tab/>
      </w:r>
      <w:r w:rsidR="00524C87" w:rsidRPr="00524C87">
        <w:rPr>
          <w:b/>
          <w:bCs/>
          <w:noProof/>
          <w:szCs w:val="24"/>
        </w:rPr>
        <w:t>Okul Müdürü</w:t>
      </w:r>
    </w:p>
    <w:p w14:paraId="6885674D" w14:textId="77777777" w:rsidR="001D5EEA" w:rsidRDefault="001D5EEA" w:rsidP="001D5EEA">
      <w:pPr>
        <w:tabs>
          <w:tab w:val="left" w:pos="6240"/>
        </w:tabs>
        <w:spacing w:after="0" w:line="240" w:lineRule="auto"/>
        <w:jc w:val="center"/>
        <w:rPr>
          <w:b/>
          <w:bCs/>
          <w:noProof/>
          <w:szCs w:val="24"/>
        </w:rPr>
      </w:pPr>
    </w:p>
    <w:p w14:paraId="60D8F2C7" w14:textId="77777777" w:rsidR="001D5EEA" w:rsidRDefault="001D5EEA" w:rsidP="001D5EEA">
      <w:pPr>
        <w:tabs>
          <w:tab w:val="left" w:pos="6240"/>
        </w:tabs>
        <w:spacing w:after="0" w:line="240" w:lineRule="auto"/>
        <w:jc w:val="center"/>
        <w:rPr>
          <w:b/>
          <w:bCs/>
          <w:noProof/>
          <w:szCs w:val="24"/>
        </w:rPr>
      </w:pPr>
    </w:p>
    <w:p w14:paraId="7DE69528" w14:textId="77777777" w:rsidR="001D5EEA" w:rsidRDefault="001D5EEA" w:rsidP="001D5EEA">
      <w:pPr>
        <w:tabs>
          <w:tab w:val="left" w:pos="6240"/>
        </w:tabs>
        <w:spacing w:after="0" w:line="240" w:lineRule="auto"/>
        <w:jc w:val="center"/>
        <w:rPr>
          <w:b/>
          <w:bCs/>
          <w:noProof/>
          <w:szCs w:val="24"/>
        </w:rPr>
      </w:pPr>
    </w:p>
    <w:sdt>
      <w:sdtPr>
        <w:rPr>
          <w:rFonts w:ascii="Book Antiqua" w:eastAsia="Times New Roman" w:hAnsi="Book Antiqua" w:cs="Times New Roman"/>
          <w:color w:val="auto"/>
          <w:sz w:val="24"/>
          <w:szCs w:val="24"/>
        </w:rPr>
        <w:id w:val="-2053995335"/>
        <w:docPartObj>
          <w:docPartGallery w:val="Table of Contents"/>
          <w:docPartUnique/>
        </w:docPartObj>
      </w:sdtPr>
      <w:sdtEndPr>
        <w:rPr>
          <w:b/>
          <w:bCs/>
          <w:szCs w:val="21"/>
        </w:rPr>
      </w:sdtEndPr>
      <w:sdtContent>
        <w:p w14:paraId="11F509B5" w14:textId="77777777" w:rsidR="001D5EEA" w:rsidRPr="00D83259" w:rsidRDefault="001D5EEA">
          <w:pPr>
            <w:pStyle w:val="TBal"/>
            <w:rPr>
              <w:rFonts w:ascii="Book Antiqua" w:hAnsi="Book Antiqua"/>
              <w:b/>
              <w:color w:val="FFC000"/>
              <w:sz w:val="28"/>
              <w:szCs w:val="24"/>
            </w:rPr>
          </w:pPr>
          <w:r w:rsidRPr="00D83259">
            <w:rPr>
              <w:rFonts w:ascii="Book Antiqua" w:hAnsi="Book Antiqua"/>
              <w:b/>
              <w:color w:val="FFC000"/>
              <w:sz w:val="28"/>
              <w:szCs w:val="24"/>
            </w:rPr>
            <w:t>İçindekiler</w:t>
          </w:r>
        </w:p>
        <w:p w14:paraId="40E3EFA0" w14:textId="60805E05" w:rsidR="00364BC2" w:rsidRDefault="004410DA">
          <w:pPr>
            <w:pStyle w:val="T1"/>
            <w:tabs>
              <w:tab w:val="right" w:leader="dot" w:pos="13994"/>
            </w:tabs>
            <w:rPr>
              <w:rStyle w:val="Kpr"/>
              <w:noProof/>
            </w:rPr>
          </w:pPr>
          <w:r w:rsidRPr="00D83259">
            <w:rPr>
              <w:bCs/>
              <w:szCs w:val="24"/>
            </w:rPr>
            <w:fldChar w:fldCharType="begin"/>
          </w:r>
          <w:r w:rsidR="001D5EEA" w:rsidRPr="00D83259">
            <w:rPr>
              <w:bCs/>
              <w:szCs w:val="24"/>
            </w:rPr>
            <w:instrText xml:space="preserve"> TOC \o "1-3" \h \z \u </w:instrText>
          </w:r>
          <w:r w:rsidRPr="00D83259">
            <w:rPr>
              <w:bCs/>
              <w:szCs w:val="24"/>
            </w:rPr>
            <w:fldChar w:fldCharType="separate"/>
          </w:r>
          <w:hyperlink w:anchor="_Toc1389738" w:history="1">
            <w:r w:rsidR="00364BC2" w:rsidRPr="00AC7B71">
              <w:rPr>
                <w:rStyle w:val="Kpr"/>
                <w:rFonts w:eastAsia="SimSun"/>
                <w:b/>
                <w:noProof/>
              </w:rPr>
              <w:t>GİRİŞ</w:t>
            </w:r>
            <w:r w:rsidR="00364BC2">
              <w:rPr>
                <w:noProof/>
                <w:webHidden/>
              </w:rPr>
              <w:tab/>
            </w:r>
            <w:r w:rsidR="00480011">
              <w:rPr>
                <w:noProof/>
                <w:webHidden/>
              </w:rPr>
              <w:t>8</w:t>
            </w:r>
          </w:hyperlink>
        </w:p>
        <w:p w14:paraId="036C943C" w14:textId="394FCB90" w:rsidR="00364BC2" w:rsidRDefault="00025189">
          <w:pPr>
            <w:pStyle w:val="T1"/>
            <w:tabs>
              <w:tab w:val="right" w:leader="dot" w:pos="13994"/>
            </w:tabs>
            <w:rPr>
              <w:rFonts w:asciiTheme="minorHAnsi" w:eastAsiaTheme="minorEastAsia" w:hAnsiTheme="minorHAnsi" w:cstheme="minorBidi"/>
              <w:noProof/>
              <w:sz w:val="22"/>
              <w:szCs w:val="22"/>
            </w:rPr>
          </w:pPr>
          <w:hyperlink w:anchor="_Toc1389739" w:history="1">
            <w:r w:rsidR="00364BC2" w:rsidRPr="00AC7B71">
              <w:rPr>
                <w:rStyle w:val="Kpr"/>
                <w:rFonts w:eastAsia="SimSun"/>
                <w:b/>
                <w:noProof/>
              </w:rPr>
              <w:t>PLAN HAZIRLIK SÜRECİ</w:t>
            </w:r>
            <w:r w:rsidR="00364BC2">
              <w:rPr>
                <w:noProof/>
                <w:webHidden/>
              </w:rPr>
              <w:tab/>
            </w:r>
            <w:r w:rsidR="00415426">
              <w:rPr>
                <w:noProof/>
                <w:webHidden/>
              </w:rPr>
              <w:t>9</w:t>
            </w:r>
          </w:hyperlink>
        </w:p>
        <w:p w14:paraId="777F83BB" w14:textId="459243D6" w:rsidR="00364BC2" w:rsidRDefault="001252F7">
          <w:pPr>
            <w:pStyle w:val="T1"/>
            <w:tabs>
              <w:tab w:val="right" w:leader="dot" w:pos="13994"/>
            </w:tabs>
            <w:rPr>
              <w:rFonts w:asciiTheme="minorHAnsi" w:eastAsiaTheme="minorEastAsia" w:hAnsiTheme="minorHAnsi" w:cstheme="minorBidi"/>
              <w:noProof/>
              <w:sz w:val="22"/>
              <w:szCs w:val="22"/>
            </w:rPr>
          </w:pPr>
          <w:r>
            <w:fldChar w:fldCharType="begin"/>
          </w:r>
          <w:r>
            <w:instrText xml:space="preserve"> HYPERLINK \l "_Toc1389740" </w:instrText>
          </w:r>
          <w:r>
            <w:fldChar w:fldCharType="separate"/>
          </w:r>
          <w:r w:rsidR="00364BC2" w:rsidRPr="00AC7B71">
            <w:rPr>
              <w:rStyle w:val="Kpr"/>
              <w:rFonts w:eastAsia="SimSun"/>
              <w:b/>
              <w:noProof/>
            </w:rPr>
            <w:t>Stratejik Plan Üst Kurulu</w:t>
          </w:r>
          <w:r w:rsidR="00364BC2">
            <w:rPr>
              <w:noProof/>
              <w:webHidden/>
            </w:rPr>
            <w:tab/>
          </w:r>
          <w:r w:rsidR="00364BC2">
            <w:rPr>
              <w:noProof/>
              <w:webHidden/>
            </w:rPr>
            <w:fldChar w:fldCharType="begin"/>
          </w:r>
          <w:r w:rsidR="00364BC2">
            <w:rPr>
              <w:noProof/>
              <w:webHidden/>
            </w:rPr>
            <w:instrText xml:space="preserve"> PAGEREF _Toc1389740 \h </w:instrText>
          </w:r>
          <w:r w:rsidR="00364BC2">
            <w:rPr>
              <w:noProof/>
              <w:webHidden/>
            </w:rPr>
          </w:r>
          <w:r w:rsidR="00364BC2">
            <w:rPr>
              <w:noProof/>
              <w:webHidden/>
            </w:rPr>
            <w:fldChar w:fldCharType="separate"/>
          </w:r>
          <w:ins w:id="51" w:author="Mustafa" w:date="2019-12-25T12:42:00Z">
            <w:r w:rsidR="00C947FF">
              <w:rPr>
                <w:noProof/>
                <w:webHidden/>
              </w:rPr>
              <w:t>9</w:t>
            </w:r>
          </w:ins>
          <w:del w:id="52" w:author="Mustafa" w:date="2019-12-25T12:40:00Z">
            <w:r w:rsidR="00C947FF" w:rsidDel="00C947FF">
              <w:rPr>
                <w:noProof/>
                <w:webHidden/>
              </w:rPr>
              <w:delText>9</w:delText>
            </w:r>
          </w:del>
          <w:r w:rsidR="00364BC2">
            <w:rPr>
              <w:noProof/>
              <w:webHidden/>
            </w:rPr>
            <w:fldChar w:fldCharType="end"/>
          </w:r>
          <w:r>
            <w:rPr>
              <w:noProof/>
            </w:rPr>
            <w:fldChar w:fldCharType="end"/>
          </w:r>
          <w:del w:id="53" w:author="Mustafa" w:date="2019-12-25T12:26:00Z">
            <w:r w:rsidR="00415426" w:rsidRPr="00415426" w:rsidDel="00706CBE">
              <w:rPr>
                <w:rStyle w:val="Kpr"/>
                <w:b/>
                <w:noProof/>
                <w:u w:val="none"/>
              </w:rPr>
              <w:delText>9</w:delText>
            </w:r>
          </w:del>
        </w:p>
        <w:p w14:paraId="71ED9724" w14:textId="0F8258C7" w:rsidR="00364BC2" w:rsidRDefault="00025189">
          <w:pPr>
            <w:pStyle w:val="T1"/>
            <w:tabs>
              <w:tab w:val="right" w:leader="dot" w:pos="13994"/>
            </w:tabs>
            <w:rPr>
              <w:rFonts w:asciiTheme="minorHAnsi" w:eastAsiaTheme="minorEastAsia" w:hAnsiTheme="minorHAnsi" w:cstheme="minorBidi"/>
              <w:noProof/>
              <w:sz w:val="22"/>
              <w:szCs w:val="22"/>
            </w:rPr>
          </w:pPr>
          <w:hyperlink w:anchor="_Toc1389741" w:history="1">
            <w:r w:rsidR="00364BC2" w:rsidRPr="00AC7B71">
              <w:rPr>
                <w:rStyle w:val="Kpr"/>
                <w:rFonts w:eastAsia="SimSun"/>
                <w:b/>
                <w:noProof/>
              </w:rPr>
              <w:t>DURUM ANALİZİ</w:t>
            </w:r>
            <w:r w:rsidR="00364BC2">
              <w:rPr>
                <w:noProof/>
                <w:webHidden/>
              </w:rPr>
              <w:tab/>
            </w:r>
            <w:r w:rsidR="00415426">
              <w:rPr>
                <w:noProof/>
                <w:webHidden/>
              </w:rPr>
              <w:t>10</w:t>
            </w:r>
          </w:hyperlink>
        </w:p>
        <w:p w14:paraId="42CC23CF" w14:textId="3D9A84DD" w:rsidR="00364BC2" w:rsidRDefault="001252F7">
          <w:pPr>
            <w:pStyle w:val="T1"/>
            <w:tabs>
              <w:tab w:val="right" w:leader="dot" w:pos="13994"/>
            </w:tabs>
            <w:rPr>
              <w:rFonts w:asciiTheme="minorHAnsi" w:eastAsiaTheme="minorEastAsia" w:hAnsiTheme="minorHAnsi" w:cstheme="minorBidi"/>
              <w:noProof/>
              <w:sz w:val="22"/>
              <w:szCs w:val="22"/>
            </w:rPr>
          </w:pPr>
          <w:r>
            <w:fldChar w:fldCharType="begin"/>
          </w:r>
          <w:r>
            <w:instrText xml:space="preserve"> HYPERLINK \l "_Toc1389742" </w:instrText>
          </w:r>
          <w:r>
            <w:fldChar w:fldCharType="separate"/>
          </w:r>
          <w:r w:rsidR="00364BC2" w:rsidRPr="00AC7B71">
            <w:rPr>
              <w:rStyle w:val="Kpr"/>
              <w:rFonts w:eastAsia="SimSun"/>
              <w:b/>
              <w:noProof/>
            </w:rPr>
            <w:t xml:space="preserve">Okulun Kısa Tanıtımı </w:t>
          </w:r>
          <w:r w:rsidR="00364BC2">
            <w:rPr>
              <w:noProof/>
              <w:webHidden/>
            </w:rPr>
            <w:tab/>
          </w:r>
          <w:r w:rsidR="00364BC2">
            <w:rPr>
              <w:noProof/>
              <w:webHidden/>
            </w:rPr>
            <w:fldChar w:fldCharType="begin"/>
          </w:r>
          <w:r w:rsidR="00364BC2">
            <w:rPr>
              <w:noProof/>
              <w:webHidden/>
            </w:rPr>
            <w:instrText xml:space="preserve"> PAGEREF _Toc1389742 \h </w:instrText>
          </w:r>
          <w:r w:rsidR="00364BC2">
            <w:rPr>
              <w:noProof/>
              <w:webHidden/>
            </w:rPr>
          </w:r>
          <w:r w:rsidR="00364BC2">
            <w:rPr>
              <w:noProof/>
              <w:webHidden/>
            </w:rPr>
            <w:fldChar w:fldCharType="separate"/>
          </w:r>
          <w:ins w:id="54" w:author="Mustafa" w:date="2019-12-25T12:42:00Z">
            <w:r w:rsidR="00C947FF">
              <w:rPr>
                <w:noProof/>
                <w:webHidden/>
              </w:rPr>
              <w:t>11</w:t>
            </w:r>
          </w:ins>
          <w:del w:id="55" w:author="Mustafa" w:date="2019-12-25T12:40:00Z">
            <w:r w:rsidR="00C947FF" w:rsidDel="00C947FF">
              <w:rPr>
                <w:noProof/>
                <w:webHidden/>
              </w:rPr>
              <w:delText>11</w:delText>
            </w:r>
          </w:del>
          <w:r w:rsidR="00364BC2">
            <w:rPr>
              <w:noProof/>
              <w:webHidden/>
            </w:rPr>
            <w:fldChar w:fldCharType="end"/>
          </w:r>
          <w:r>
            <w:rPr>
              <w:noProof/>
            </w:rPr>
            <w:fldChar w:fldCharType="end"/>
          </w:r>
          <w:del w:id="56" w:author="Mustafa" w:date="2019-12-25T12:26:00Z">
            <w:r w:rsidR="00415426" w:rsidDel="00706CBE">
              <w:rPr>
                <w:rStyle w:val="Kpr"/>
                <w:noProof/>
              </w:rPr>
              <w:delText>11</w:delText>
            </w:r>
          </w:del>
        </w:p>
        <w:p w14:paraId="2C868D0C" w14:textId="39E4AA1C" w:rsidR="00364BC2" w:rsidRDefault="001252F7">
          <w:pPr>
            <w:pStyle w:val="T1"/>
            <w:tabs>
              <w:tab w:val="right" w:leader="dot" w:pos="13994"/>
            </w:tabs>
            <w:rPr>
              <w:rFonts w:asciiTheme="minorHAnsi" w:eastAsiaTheme="minorEastAsia" w:hAnsiTheme="minorHAnsi" w:cstheme="minorBidi"/>
              <w:noProof/>
              <w:sz w:val="22"/>
              <w:szCs w:val="22"/>
            </w:rPr>
          </w:pPr>
          <w:r>
            <w:fldChar w:fldCharType="begin"/>
          </w:r>
          <w:r>
            <w:instrText xml:space="preserve"> HYPERLINK \l "_Toc1389743" </w:instrText>
          </w:r>
          <w:r>
            <w:fldChar w:fldCharType="separate"/>
          </w:r>
          <w:r w:rsidR="00364BC2" w:rsidRPr="00AC7B71">
            <w:rPr>
              <w:rStyle w:val="Kpr"/>
              <w:rFonts w:eastAsia="SimSun"/>
              <w:b/>
              <w:noProof/>
            </w:rPr>
            <w:t>Okulun Mevcut Durumu: Temel İstatistikler</w:t>
          </w:r>
          <w:r w:rsidR="00364BC2">
            <w:rPr>
              <w:noProof/>
              <w:webHidden/>
            </w:rPr>
            <w:tab/>
          </w:r>
          <w:r w:rsidR="00364BC2">
            <w:rPr>
              <w:noProof/>
              <w:webHidden/>
            </w:rPr>
            <w:fldChar w:fldCharType="begin"/>
          </w:r>
          <w:r w:rsidR="00364BC2">
            <w:rPr>
              <w:noProof/>
              <w:webHidden/>
            </w:rPr>
            <w:instrText xml:space="preserve"> PAGEREF _Toc1389743 \h </w:instrText>
          </w:r>
          <w:r w:rsidR="00364BC2">
            <w:rPr>
              <w:noProof/>
              <w:webHidden/>
            </w:rPr>
          </w:r>
          <w:r w:rsidR="00364BC2">
            <w:rPr>
              <w:noProof/>
              <w:webHidden/>
            </w:rPr>
            <w:fldChar w:fldCharType="separate"/>
          </w:r>
          <w:ins w:id="57" w:author="Mustafa" w:date="2019-12-25T12:42:00Z">
            <w:r w:rsidR="00C947FF">
              <w:rPr>
                <w:noProof/>
                <w:webHidden/>
              </w:rPr>
              <w:t>12</w:t>
            </w:r>
          </w:ins>
          <w:del w:id="58" w:author="Mustafa" w:date="2019-12-25T12:40:00Z">
            <w:r w:rsidR="00C947FF" w:rsidDel="00C947FF">
              <w:rPr>
                <w:noProof/>
                <w:webHidden/>
              </w:rPr>
              <w:delText>12</w:delText>
            </w:r>
          </w:del>
          <w:r w:rsidR="00364BC2">
            <w:rPr>
              <w:noProof/>
              <w:webHidden/>
            </w:rPr>
            <w:fldChar w:fldCharType="end"/>
          </w:r>
          <w:r>
            <w:rPr>
              <w:noProof/>
            </w:rPr>
            <w:fldChar w:fldCharType="end"/>
          </w:r>
          <w:del w:id="59" w:author="Mustafa" w:date="2019-12-25T12:26:00Z">
            <w:r w:rsidR="00415426" w:rsidDel="00706CBE">
              <w:rPr>
                <w:rStyle w:val="Kpr"/>
                <w:noProof/>
              </w:rPr>
              <w:delText>2</w:delText>
            </w:r>
          </w:del>
        </w:p>
        <w:p w14:paraId="40DDDED3" w14:textId="13CD1DDE" w:rsidR="00364BC2" w:rsidRDefault="001252F7">
          <w:pPr>
            <w:pStyle w:val="T3"/>
            <w:tabs>
              <w:tab w:val="right" w:leader="dot" w:pos="13994"/>
            </w:tabs>
            <w:rPr>
              <w:rFonts w:asciiTheme="minorHAnsi" w:eastAsiaTheme="minorEastAsia" w:hAnsiTheme="minorHAnsi" w:cstheme="minorBidi"/>
              <w:noProof/>
              <w:sz w:val="22"/>
              <w:szCs w:val="22"/>
            </w:rPr>
          </w:pPr>
          <w:r>
            <w:fldChar w:fldCharType="begin"/>
          </w:r>
          <w:r>
            <w:instrText xml:space="preserve"> HYPERLINK \l "_Toc1389744" </w:instrText>
          </w:r>
          <w:r>
            <w:fldChar w:fldCharType="separate"/>
          </w:r>
          <w:r w:rsidR="00364BC2" w:rsidRPr="00AC7B71">
            <w:rPr>
              <w:rStyle w:val="Kpr"/>
              <w:rFonts w:eastAsia="SimSun"/>
              <w:b/>
              <w:noProof/>
            </w:rPr>
            <w:t>Okul Künyesi</w:t>
          </w:r>
          <w:r w:rsidR="00364BC2">
            <w:rPr>
              <w:noProof/>
              <w:webHidden/>
            </w:rPr>
            <w:tab/>
          </w:r>
          <w:r w:rsidR="00364BC2">
            <w:rPr>
              <w:noProof/>
              <w:webHidden/>
            </w:rPr>
            <w:fldChar w:fldCharType="begin"/>
          </w:r>
          <w:r w:rsidR="00364BC2">
            <w:rPr>
              <w:noProof/>
              <w:webHidden/>
            </w:rPr>
            <w:instrText xml:space="preserve"> PAGEREF _Toc1389744 \h </w:instrText>
          </w:r>
          <w:r w:rsidR="00364BC2">
            <w:rPr>
              <w:noProof/>
              <w:webHidden/>
            </w:rPr>
          </w:r>
          <w:r w:rsidR="00364BC2">
            <w:rPr>
              <w:noProof/>
              <w:webHidden/>
            </w:rPr>
            <w:fldChar w:fldCharType="separate"/>
          </w:r>
          <w:ins w:id="60" w:author="Mustafa" w:date="2019-12-25T12:42:00Z">
            <w:r w:rsidR="00C947FF">
              <w:rPr>
                <w:noProof/>
                <w:webHidden/>
              </w:rPr>
              <w:t>12</w:t>
            </w:r>
          </w:ins>
          <w:del w:id="61" w:author="Mustafa" w:date="2019-12-25T12:40:00Z">
            <w:r w:rsidR="00C947FF" w:rsidDel="00C947FF">
              <w:rPr>
                <w:noProof/>
                <w:webHidden/>
              </w:rPr>
              <w:delText>12</w:delText>
            </w:r>
          </w:del>
          <w:r w:rsidR="00364BC2">
            <w:rPr>
              <w:noProof/>
              <w:webHidden/>
            </w:rPr>
            <w:fldChar w:fldCharType="end"/>
          </w:r>
          <w:r>
            <w:rPr>
              <w:noProof/>
            </w:rPr>
            <w:fldChar w:fldCharType="end"/>
          </w:r>
          <w:del w:id="62" w:author="Mustafa" w:date="2019-12-25T12:26:00Z">
            <w:r w:rsidR="00415426" w:rsidDel="00706CBE">
              <w:rPr>
                <w:rStyle w:val="Kpr"/>
                <w:noProof/>
              </w:rPr>
              <w:delText>2</w:delText>
            </w:r>
          </w:del>
        </w:p>
        <w:p w14:paraId="1ABA19D9" w14:textId="6E4B14CA" w:rsidR="00364BC2" w:rsidRDefault="001252F7">
          <w:pPr>
            <w:pStyle w:val="T3"/>
            <w:tabs>
              <w:tab w:val="right" w:leader="dot" w:pos="13994"/>
            </w:tabs>
            <w:rPr>
              <w:rFonts w:asciiTheme="minorHAnsi" w:eastAsiaTheme="minorEastAsia" w:hAnsiTheme="minorHAnsi" w:cstheme="minorBidi"/>
              <w:noProof/>
              <w:sz w:val="22"/>
              <w:szCs w:val="22"/>
            </w:rPr>
          </w:pPr>
          <w:r>
            <w:fldChar w:fldCharType="begin"/>
          </w:r>
          <w:r>
            <w:instrText xml:space="preserve"> HYPERLINK \l "_Toc1389745" </w:instrText>
          </w:r>
          <w:r>
            <w:fldChar w:fldCharType="separate"/>
          </w:r>
          <w:r w:rsidR="00364BC2" w:rsidRPr="00AC7B71">
            <w:rPr>
              <w:rStyle w:val="Kpr"/>
              <w:rFonts w:eastAsia="SimSun"/>
              <w:b/>
              <w:noProof/>
            </w:rPr>
            <w:t>Çalışan Bilgileri</w:t>
          </w:r>
          <w:r w:rsidR="00364BC2">
            <w:rPr>
              <w:noProof/>
              <w:webHidden/>
            </w:rPr>
            <w:tab/>
          </w:r>
          <w:r w:rsidR="00364BC2">
            <w:rPr>
              <w:noProof/>
              <w:webHidden/>
            </w:rPr>
            <w:fldChar w:fldCharType="begin"/>
          </w:r>
          <w:r w:rsidR="00364BC2">
            <w:rPr>
              <w:noProof/>
              <w:webHidden/>
            </w:rPr>
            <w:instrText xml:space="preserve"> PAGEREF _Toc1389745 \h </w:instrText>
          </w:r>
          <w:r w:rsidR="00364BC2">
            <w:rPr>
              <w:noProof/>
              <w:webHidden/>
            </w:rPr>
          </w:r>
          <w:r w:rsidR="00364BC2">
            <w:rPr>
              <w:noProof/>
              <w:webHidden/>
            </w:rPr>
            <w:fldChar w:fldCharType="separate"/>
          </w:r>
          <w:ins w:id="63" w:author="Mustafa" w:date="2019-12-25T12:42:00Z">
            <w:r w:rsidR="00C947FF">
              <w:rPr>
                <w:noProof/>
                <w:webHidden/>
              </w:rPr>
              <w:t>13</w:t>
            </w:r>
          </w:ins>
          <w:del w:id="64" w:author="Mustafa" w:date="2019-12-25T12:40:00Z">
            <w:r w:rsidR="00C947FF" w:rsidDel="00C947FF">
              <w:rPr>
                <w:noProof/>
                <w:webHidden/>
              </w:rPr>
              <w:delText>13</w:delText>
            </w:r>
          </w:del>
          <w:r w:rsidR="00364BC2">
            <w:rPr>
              <w:noProof/>
              <w:webHidden/>
            </w:rPr>
            <w:fldChar w:fldCharType="end"/>
          </w:r>
          <w:r>
            <w:rPr>
              <w:noProof/>
            </w:rPr>
            <w:fldChar w:fldCharType="end"/>
          </w:r>
          <w:del w:id="65" w:author="Mustafa" w:date="2019-12-25T12:26:00Z">
            <w:r w:rsidR="00415426" w:rsidDel="00706CBE">
              <w:rPr>
                <w:rStyle w:val="Kpr"/>
                <w:noProof/>
              </w:rPr>
              <w:delText>3</w:delText>
            </w:r>
          </w:del>
        </w:p>
        <w:p w14:paraId="707E6176" w14:textId="57DE9C1A" w:rsidR="00364BC2" w:rsidRDefault="001252F7">
          <w:pPr>
            <w:pStyle w:val="T3"/>
            <w:tabs>
              <w:tab w:val="right" w:leader="dot" w:pos="13994"/>
            </w:tabs>
            <w:rPr>
              <w:rFonts w:asciiTheme="minorHAnsi" w:eastAsiaTheme="minorEastAsia" w:hAnsiTheme="minorHAnsi" w:cstheme="minorBidi"/>
              <w:noProof/>
              <w:sz w:val="22"/>
              <w:szCs w:val="22"/>
            </w:rPr>
          </w:pPr>
          <w:r>
            <w:fldChar w:fldCharType="begin"/>
          </w:r>
          <w:r>
            <w:instrText xml:space="preserve"> HYPERLINK \l "_Toc1389746" </w:instrText>
          </w:r>
          <w:r>
            <w:fldChar w:fldCharType="separate"/>
          </w:r>
          <w:r w:rsidR="00364BC2" w:rsidRPr="00AC7B71">
            <w:rPr>
              <w:rStyle w:val="Kpr"/>
              <w:rFonts w:eastAsia="SimSun"/>
              <w:b/>
              <w:noProof/>
            </w:rPr>
            <w:t>Okulumuz Bina ve Alanları</w:t>
          </w:r>
          <w:r w:rsidR="00364BC2">
            <w:rPr>
              <w:noProof/>
              <w:webHidden/>
            </w:rPr>
            <w:tab/>
          </w:r>
          <w:r w:rsidR="00364BC2">
            <w:rPr>
              <w:noProof/>
              <w:webHidden/>
            </w:rPr>
            <w:fldChar w:fldCharType="begin"/>
          </w:r>
          <w:r w:rsidR="00364BC2">
            <w:rPr>
              <w:noProof/>
              <w:webHidden/>
            </w:rPr>
            <w:instrText xml:space="preserve"> PAGEREF _Toc1389746 \h </w:instrText>
          </w:r>
          <w:r w:rsidR="00364BC2">
            <w:rPr>
              <w:noProof/>
              <w:webHidden/>
            </w:rPr>
          </w:r>
          <w:r w:rsidR="00364BC2">
            <w:rPr>
              <w:noProof/>
              <w:webHidden/>
            </w:rPr>
            <w:fldChar w:fldCharType="separate"/>
          </w:r>
          <w:ins w:id="66" w:author="Mustafa" w:date="2019-12-25T12:42:00Z">
            <w:r w:rsidR="00C947FF">
              <w:rPr>
                <w:noProof/>
                <w:webHidden/>
              </w:rPr>
              <w:t>14</w:t>
            </w:r>
          </w:ins>
          <w:del w:id="67" w:author="Mustafa" w:date="2019-12-25T12:40:00Z">
            <w:r w:rsidR="00C947FF" w:rsidDel="00C947FF">
              <w:rPr>
                <w:noProof/>
                <w:webHidden/>
              </w:rPr>
              <w:delText>14</w:delText>
            </w:r>
          </w:del>
          <w:r w:rsidR="00364BC2">
            <w:rPr>
              <w:noProof/>
              <w:webHidden/>
            </w:rPr>
            <w:fldChar w:fldCharType="end"/>
          </w:r>
          <w:r>
            <w:rPr>
              <w:noProof/>
            </w:rPr>
            <w:fldChar w:fldCharType="end"/>
          </w:r>
          <w:del w:id="68" w:author="Mustafa" w:date="2019-12-25T12:26:00Z">
            <w:r w:rsidR="00415426" w:rsidDel="00706CBE">
              <w:rPr>
                <w:rStyle w:val="Kpr"/>
                <w:noProof/>
              </w:rPr>
              <w:delText>3</w:delText>
            </w:r>
          </w:del>
        </w:p>
        <w:p w14:paraId="3B6DDE95" w14:textId="529D5761" w:rsidR="00364BC2" w:rsidRPr="00D26CB9" w:rsidRDefault="00364BC2">
          <w:pPr>
            <w:pStyle w:val="T3"/>
            <w:tabs>
              <w:tab w:val="right" w:leader="dot" w:pos="13994"/>
            </w:tabs>
            <w:rPr>
              <w:rFonts w:asciiTheme="minorHAnsi" w:eastAsiaTheme="minorEastAsia" w:hAnsiTheme="minorHAnsi" w:cstheme="minorBidi"/>
              <w:noProof/>
              <w:color w:val="000000" w:themeColor="text1"/>
              <w:sz w:val="22"/>
              <w:szCs w:val="22"/>
              <w:rPrChange w:id="69" w:author="Mustafa" w:date="2019-12-25T12:26:00Z">
                <w:rPr>
                  <w:rFonts w:asciiTheme="minorHAnsi" w:eastAsiaTheme="minorEastAsia" w:hAnsiTheme="minorHAnsi" w:cstheme="minorBidi"/>
                  <w:noProof/>
                  <w:sz w:val="22"/>
                  <w:szCs w:val="22"/>
                </w:rPr>
              </w:rPrChange>
            </w:rPr>
          </w:pPr>
          <w:r w:rsidRPr="00D26CB9">
            <w:rPr>
              <w:rStyle w:val="Kpr"/>
              <w:rFonts w:eastAsia="SimSun"/>
              <w:b/>
              <w:noProof/>
              <w:color w:val="000000" w:themeColor="text1"/>
              <w:rPrChange w:id="70" w:author="Mustafa" w:date="2019-12-25T12:26:00Z">
                <w:rPr>
                  <w:rStyle w:val="Kpr"/>
                  <w:rFonts w:eastAsia="SimSun"/>
                  <w:b/>
                  <w:noProof/>
                </w:rPr>
              </w:rPrChange>
            </w:rPr>
            <w:t>Sınıf ve Öğrenci Bilgileri</w:t>
          </w:r>
          <w:r w:rsidRPr="00D26CB9">
            <w:rPr>
              <w:noProof/>
              <w:webHidden/>
              <w:color w:val="000000" w:themeColor="text1"/>
              <w:rPrChange w:id="71" w:author="Mustafa" w:date="2019-12-25T12:26:00Z">
                <w:rPr>
                  <w:noProof/>
                  <w:webHidden/>
                </w:rPr>
              </w:rPrChange>
            </w:rPr>
            <w:tab/>
          </w:r>
          <w:del w:id="72" w:author="Mustafa" w:date="2019-12-25T12:26:00Z">
            <w:r w:rsidR="00415426" w:rsidRPr="00D26CB9" w:rsidDel="00706CBE">
              <w:rPr>
                <w:rStyle w:val="Kpr"/>
                <w:noProof/>
                <w:color w:val="000000" w:themeColor="text1"/>
                <w:rPrChange w:id="73" w:author="Mustafa" w:date="2019-12-25T12:26:00Z">
                  <w:rPr>
                    <w:rStyle w:val="Kpr"/>
                    <w:noProof/>
                  </w:rPr>
                </w:rPrChange>
              </w:rPr>
              <w:delText>14</w:delText>
            </w:r>
          </w:del>
          <w:ins w:id="74" w:author="Mustafa" w:date="2019-12-25T12:26:00Z">
            <w:r w:rsidR="00706CBE" w:rsidRPr="00D26CB9">
              <w:rPr>
                <w:rStyle w:val="Kpr"/>
                <w:noProof/>
                <w:color w:val="000000" w:themeColor="text1"/>
                <w:rPrChange w:id="75" w:author="Mustafa" w:date="2019-12-25T12:26:00Z">
                  <w:rPr>
                    <w:rStyle w:val="Kpr"/>
                    <w:noProof/>
                  </w:rPr>
                </w:rPrChange>
              </w:rPr>
              <w:t>1</w:t>
            </w:r>
          </w:ins>
          <w:ins w:id="76" w:author="Mustafa" w:date="2019-12-25T12:34:00Z">
            <w:r w:rsidR="00357455">
              <w:rPr>
                <w:rStyle w:val="Kpr"/>
                <w:noProof/>
                <w:color w:val="000000" w:themeColor="text1"/>
              </w:rPr>
              <w:t>5</w:t>
            </w:r>
          </w:ins>
        </w:p>
        <w:p w14:paraId="0100D792" w14:textId="077819C0" w:rsidR="00364BC2" w:rsidRPr="00D26CB9" w:rsidRDefault="00364BC2">
          <w:pPr>
            <w:pStyle w:val="T3"/>
            <w:tabs>
              <w:tab w:val="right" w:leader="dot" w:pos="13994"/>
            </w:tabs>
            <w:rPr>
              <w:rFonts w:asciiTheme="minorHAnsi" w:eastAsiaTheme="minorEastAsia" w:hAnsiTheme="minorHAnsi" w:cstheme="minorBidi"/>
              <w:noProof/>
              <w:color w:val="000000" w:themeColor="text1"/>
              <w:sz w:val="22"/>
              <w:szCs w:val="22"/>
              <w:rPrChange w:id="77" w:author="Mustafa" w:date="2019-12-25T12:26:00Z">
                <w:rPr>
                  <w:rFonts w:asciiTheme="minorHAnsi" w:eastAsiaTheme="minorEastAsia" w:hAnsiTheme="minorHAnsi" w:cstheme="minorBidi"/>
                  <w:noProof/>
                  <w:sz w:val="22"/>
                  <w:szCs w:val="22"/>
                </w:rPr>
              </w:rPrChange>
            </w:rPr>
          </w:pPr>
          <w:r w:rsidRPr="00D26CB9">
            <w:rPr>
              <w:rStyle w:val="Kpr"/>
              <w:rFonts w:eastAsia="SimSun"/>
              <w:b/>
              <w:noProof/>
              <w:color w:val="000000" w:themeColor="text1"/>
              <w:rPrChange w:id="78" w:author="Mustafa" w:date="2019-12-25T12:26:00Z">
                <w:rPr>
                  <w:rStyle w:val="Kpr"/>
                  <w:rFonts w:eastAsia="SimSun"/>
                  <w:b/>
                  <w:noProof/>
                </w:rPr>
              </w:rPrChange>
            </w:rPr>
            <w:t>Donanım ve Teknolojik Kaynaklarımız</w:t>
          </w:r>
          <w:r w:rsidRPr="00D26CB9">
            <w:rPr>
              <w:noProof/>
              <w:webHidden/>
              <w:color w:val="000000" w:themeColor="text1"/>
              <w:rPrChange w:id="79" w:author="Mustafa" w:date="2019-12-25T12:26:00Z">
                <w:rPr>
                  <w:noProof/>
                  <w:webHidden/>
                </w:rPr>
              </w:rPrChange>
            </w:rPr>
            <w:tab/>
          </w:r>
          <w:r w:rsidR="00415426" w:rsidRPr="00D26CB9">
            <w:rPr>
              <w:rStyle w:val="Kpr"/>
              <w:noProof/>
              <w:color w:val="000000" w:themeColor="text1"/>
              <w:rPrChange w:id="80" w:author="Mustafa" w:date="2019-12-25T12:26:00Z">
                <w:rPr>
                  <w:rStyle w:val="Kpr"/>
                  <w:noProof/>
                </w:rPr>
              </w:rPrChange>
            </w:rPr>
            <w:t>1</w:t>
          </w:r>
          <w:del w:id="81" w:author="Mustafa" w:date="2019-12-25T12:34:00Z">
            <w:r w:rsidR="00415426" w:rsidRPr="00D26CB9" w:rsidDel="00357455">
              <w:rPr>
                <w:rStyle w:val="Kpr"/>
                <w:noProof/>
                <w:color w:val="000000" w:themeColor="text1"/>
                <w:rPrChange w:id="82" w:author="Mustafa" w:date="2019-12-25T12:26:00Z">
                  <w:rPr>
                    <w:rStyle w:val="Kpr"/>
                    <w:noProof/>
                  </w:rPr>
                </w:rPrChange>
              </w:rPr>
              <w:delText>5</w:delText>
            </w:r>
          </w:del>
          <w:ins w:id="83" w:author="Mustafa" w:date="2019-12-25T12:34:00Z">
            <w:r w:rsidR="00357455">
              <w:rPr>
                <w:rStyle w:val="Kpr"/>
                <w:noProof/>
                <w:color w:val="000000" w:themeColor="text1"/>
              </w:rPr>
              <w:t>6</w:t>
            </w:r>
          </w:ins>
        </w:p>
        <w:p w14:paraId="185A9C90" w14:textId="474BCF5B" w:rsidR="00364BC2" w:rsidRDefault="00364BC2">
          <w:pPr>
            <w:pStyle w:val="T3"/>
            <w:tabs>
              <w:tab w:val="right" w:leader="dot" w:pos="13994"/>
            </w:tabs>
            <w:rPr>
              <w:rFonts w:asciiTheme="minorHAnsi" w:eastAsiaTheme="minorEastAsia" w:hAnsiTheme="minorHAnsi" w:cstheme="minorBidi"/>
              <w:noProof/>
              <w:sz w:val="22"/>
              <w:szCs w:val="22"/>
            </w:rPr>
          </w:pPr>
          <w:r w:rsidRPr="00AC7B71">
            <w:rPr>
              <w:rStyle w:val="Kpr"/>
              <w:noProof/>
            </w:rPr>
            <w:fldChar w:fldCharType="begin"/>
          </w:r>
          <w:r w:rsidRPr="00AC7B71">
            <w:rPr>
              <w:rStyle w:val="Kpr"/>
              <w:noProof/>
            </w:rPr>
            <w:instrText xml:space="preserve"> </w:instrText>
          </w:r>
          <w:r>
            <w:rPr>
              <w:noProof/>
            </w:rPr>
            <w:instrText>HYPERLINK \l "_Toc1389749"</w:instrText>
          </w:r>
          <w:r w:rsidRPr="00AC7B71">
            <w:rPr>
              <w:rStyle w:val="Kpr"/>
              <w:noProof/>
            </w:rPr>
            <w:instrText xml:space="preserve"> </w:instrText>
          </w:r>
          <w:r w:rsidRPr="00AC7B71">
            <w:rPr>
              <w:rStyle w:val="Kpr"/>
              <w:noProof/>
            </w:rPr>
            <w:fldChar w:fldCharType="separate"/>
          </w:r>
          <w:r w:rsidRPr="00AC7B71">
            <w:rPr>
              <w:rStyle w:val="Kpr"/>
              <w:rFonts w:eastAsia="SimSun"/>
              <w:b/>
              <w:noProof/>
            </w:rPr>
            <w:t>Gelir ve Gider Bilgisi</w:t>
          </w:r>
          <w:r>
            <w:rPr>
              <w:noProof/>
              <w:webHidden/>
            </w:rPr>
            <w:tab/>
          </w:r>
          <w:r w:rsidR="00415426">
            <w:rPr>
              <w:noProof/>
              <w:webHidden/>
            </w:rPr>
            <w:t>1</w:t>
          </w:r>
          <w:del w:id="84" w:author="Mustafa" w:date="2019-12-25T12:34:00Z">
            <w:r w:rsidR="00415426" w:rsidDel="00357455">
              <w:rPr>
                <w:noProof/>
                <w:webHidden/>
              </w:rPr>
              <w:delText>5</w:delText>
            </w:r>
          </w:del>
          <w:r w:rsidRPr="00AC7B71">
            <w:rPr>
              <w:rStyle w:val="Kpr"/>
              <w:noProof/>
            </w:rPr>
            <w:fldChar w:fldCharType="end"/>
          </w:r>
          <w:ins w:id="85" w:author="Mustafa" w:date="2019-12-25T12:34:00Z">
            <w:r w:rsidR="00357455">
              <w:rPr>
                <w:rStyle w:val="Kpr"/>
                <w:noProof/>
              </w:rPr>
              <w:t>6</w:t>
            </w:r>
          </w:ins>
        </w:p>
        <w:p w14:paraId="6734ED58" w14:textId="69821546" w:rsidR="00364BC2" w:rsidRDefault="00364BC2">
          <w:pPr>
            <w:pStyle w:val="T3"/>
            <w:tabs>
              <w:tab w:val="right" w:leader="dot" w:pos="13994"/>
            </w:tabs>
            <w:rPr>
              <w:rFonts w:asciiTheme="minorHAnsi" w:eastAsiaTheme="minorEastAsia" w:hAnsiTheme="minorHAnsi" w:cstheme="minorBidi"/>
              <w:noProof/>
              <w:sz w:val="22"/>
              <w:szCs w:val="22"/>
            </w:rPr>
          </w:pPr>
          <w:r w:rsidRPr="00AC7B71">
            <w:rPr>
              <w:rStyle w:val="Kpr"/>
              <w:noProof/>
            </w:rPr>
            <w:fldChar w:fldCharType="begin"/>
          </w:r>
          <w:r w:rsidRPr="00AC7B71">
            <w:rPr>
              <w:rStyle w:val="Kpr"/>
              <w:noProof/>
            </w:rPr>
            <w:instrText xml:space="preserve"> </w:instrText>
          </w:r>
          <w:r>
            <w:rPr>
              <w:noProof/>
            </w:rPr>
            <w:instrText>HYPERLINK \l "_Toc1389750"</w:instrText>
          </w:r>
          <w:r w:rsidRPr="00AC7B71">
            <w:rPr>
              <w:rStyle w:val="Kpr"/>
              <w:noProof/>
            </w:rPr>
            <w:instrText xml:space="preserve"> </w:instrText>
          </w:r>
          <w:r w:rsidRPr="00AC7B71">
            <w:rPr>
              <w:rStyle w:val="Kpr"/>
              <w:noProof/>
            </w:rPr>
            <w:fldChar w:fldCharType="separate"/>
          </w:r>
          <w:r w:rsidRPr="00AC7B71">
            <w:rPr>
              <w:rStyle w:val="Kpr"/>
              <w:rFonts w:eastAsia="SimSun"/>
              <w:b/>
              <w:noProof/>
            </w:rPr>
            <w:t>Paydaş Analizi</w:t>
          </w:r>
          <w:r>
            <w:rPr>
              <w:noProof/>
              <w:webHidden/>
            </w:rPr>
            <w:tab/>
          </w:r>
          <w:r w:rsidR="00415426">
            <w:rPr>
              <w:noProof/>
              <w:webHidden/>
            </w:rPr>
            <w:t>1</w:t>
          </w:r>
          <w:del w:id="86" w:author="Mustafa" w:date="2019-12-25T12:34:00Z">
            <w:r w:rsidR="00415426" w:rsidDel="00357455">
              <w:rPr>
                <w:noProof/>
                <w:webHidden/>
              </w:rPr>
              <w:delText>6</w:delText>
            </w:r>
          </w:del>
          <w:r w:rsidRPr="00AC7B71">
            <w:rPr>
              <w:rStyle w:val="Kpr"/>
              <w:noProof/>
            </w:rPr>
            <w:fldChar w:fldCharType="end"/>
          </w:r>
          <w:ins w:id="87" w:author="Mustafa" w:date="2019-12-25T12:34:00Z">
            <w:r w:rsidR="00357455">
              <w:rPr>
                <w:rStyle w:val="Kpr"/>
                <w:noProof/>
              </w:rPr>
              <w:t>7</w:t>
            </w:r>
          </w:ins>
        </w:p>
        <w:p w14:paraId="748234AD" w14:textId="5862D59B" w:rsidR="00364BC2" w:rsidRDefault="00025189">
          <w:pPr>
            <w:pStyle w:val="T3"/>
            <w:tabs>
              <w:tab w:val="right" w:leader="dot" w:pos="13994"/>
            </w:tabs>
            <w:rPr>
              <w:rFonts w:asciiTheme="minorHAnsi" w:eastAsiaTheme="minorEastAsia" w:hAnsiTheme="minorHAnsi" w:cstheme="minorBidi"/>
              <w:noProof/>
              <w:sz w:val="22"/>
              <w:szCs w:val="22"/>
            </w:rPr>
          </w:pPr>
          <w:hyperlink w:anchor="_Toc1389751" w:history="1">
            <w:r w:rsidR="00364BC2" w:rsidRPr="00AC7B71">
              <w:rPr>
                <w:rStyle w:val="Kpr"/>
                <w:rFonts w:eastAsia="SimSun"/>
                <w:b/>
                <w:noProof/>
              </w:rPr>
              <w:t>Öğrenci Anketi Sonuçları:</w:t>
            </w:r>
            <w:r w:rsidR="00364BC2">
              <w:rPr>
                <w:noProof/>
                <w:webHidden/>
              </w:rPr>
              <w:tab/>
            </w:r>
            <w:r w:rsidR="00415426">
              <w:rPr>
                <w:noProof/>
                <w:webHidden/>
              </w:rPr>
              <w:t>17</w:t>
            </w:r>
          </w:hyperlink>
        </w:p>
        <w:p w14:paraId="0BB353E2" w14:textId="67A3D6C9" w:rsidR="00364BC2" w:rsidRDefault="00025189">
          <w:pPr>
            <w:pStyle w:val="T3"/>
            <w:tabs>
              <w:tab w:val="right" w:leader="dot" w:pos="13994"/>
            </w:tabs>
            <w:rPr>
              <w:rFonts w:asciiTheme="minorHAnsi" w:eastAsiaTheme="minorEastAsia" w:hAnsiTheme="minorHAnsi" w:cstheme="minorBidi"/>
              <w:noProof/>
              <w:sz w:val="22"/>
              <w:szCs w:val="22"/>
            </w:rPr>
          </w:pPr>
          <w:hyperlink w:anchor="_Toc1389755" w:history="1">
            <w:r w:rsidR="00364BC2" w:rsidRPr="00AC7B71">
              <w:rPr>
                <w:rStyle w:val="Kpr"/>
                <w:rFonts w:eastAsia="SimSun"/>
                <w:b/>
                <w:noProof/>
              </w:rPr>
              <w:t>Öğretmen Anketi Sonuçları:</w:t>
            </w:r>
            <w:r w:rsidR="00364BC2">
              <w:rPr>
                <w:noProof/>
                <w:webHidden/>
              </w:rPr>
              <w:tab/>
            </w:r>
            <w:r w:rsidR="00415426">
              <w:rPr>
                <w:noProof/>
                <w:webHidden/>
              </w:rPr>
              <w:t>20</w:t>
            </w:r>
          </w:hyperlink>
        </w:p>
        <w:p w14:paraId="6F68F11B" w14:textId="1A005583" w:rsidR="00364BC2" w:rsidRDefault="00364BC2">
          <w:pPr>
            <w:pStyle w:val="T3"/>
            <w:tabs>
              <w:tab w:val="right" w:leader="dot" w:pos="13994"/>
            </w:tabs>
            <w:rPr>
              <w:rFonts w:asciiTheme="minorHAnsi" w:eastAsiaTheme="minorEastAsia" w:hAnsiTheme="minorHAnsi" w:cstheme="minorBidi"/>
              <w:noProof/>
              <w:sz w:val="22"/>
              <w:szCs w:val="22"/>
            </w:rPr>
          </w:pPr>
          <w:r w:rsidRPr="00AC7B71">
            <w:rPr>
              <w:rStyle w:val="Kpr"/>
              <w:noProof/>
            </w:rPr>
            <w:fldChar w:fldCharType="begin"/>
          </w:r>
          <w:r w:rsidRPr="00AC7B71">
            <w:rPr>
              <w:rStyle w:val="Kpr"/>
              <w:noProof/>
            </w:rPr>
            <w:instrText xml:space="preserve"> </w:instrText>
          </w:r>
          <w:r>
            <w:rPr>
              <w:noProof/>
            </w:rPr>
            <w:instrText>HYPERLINK \l "_Toc1389759"</w:instrText>
          </w:r>
          <w:r w:rsidRPr="00AC7B71">
            <w:rPr>
              <w:rStyle w:val="Kpr"/>
              <w:noProof/>
            </w:rPr>
            <w:instrText xml:space="preserve"> </w:instrText>
          </w:r>
          <w:r w:rsidRPr="00AC7B71">
            <w:rPr>
              <w:rStyle w:val="Kpr"/>
              <w:noProof/>
            </w:rPr>
            <w:fldChar w:fldCharType="separate"/>
          </w:r>
          <w:r w:rsidRPr="00AC7B71">
            <w:rPr>
              <w:rStyle w:val="Kpr"/>
              <w:rFonts w:eastAsia="SimSun"/>
              <w:b/>
              <w:noProof/>
            </w:rPr>
            <w:t>Veli Anketi Sonuçları:</w:t>
          </w:r>
          <w:r>
            <w:rPr>
              <w:noProof/>
              <w:webHidden/>
            </w:rPr>
            <w:tab/>
          </w:r>
          <w:r w:rsidR="00415426">
            <w:rPr>
              <w:noProof/>
              <w:webHidden/>
            </w:rPr>
            <w:t>2</w:t>
          </w:r>
          <w:del w:id="88" w:author="Mustafa" w:date="2019-12-25T12:34:00Z">
            <w:r w:rsidR="00415426" w:rsidDel="00357455">
              <w:rPr>
                <w:noProof/>
                <w:webHidden/>
              </w:rPr>
              <w:delText>2</w:delText>
            </w:r>
          </w:del>
          <w:r w:rsidRPr="00AC7B71">
            <w:rPr>
              <w:rStyle w:val="Kpr"/>
              <w:noProof/>
            </w:rPr>
            <w:fldChar w:fldCharType="end"/>
          </w:r>
          <w:ins w:id="89" w:author="Mustafa" w:date="2019-12-25T12:34:00Z">
            <w:r w:rsidR="00357455">
              <w:rPr>
                <w:rStyle w:val="Kpr"/>
                <w:noProof/>
              </w:rPr>
              <w:t>4</w:t>
            </w:r>
          </w:ins>
        </w:p>
        <w:p w14:paraId="3864B057" w14:textId="4D1AC1DF" w:rsidR="00364BC2" w:rsidRDefault="00364BC2">
          <w:pPr>
            <w:pStyle w:val="T3"/>
            <w:tabs>
              <w:tab w:val="right" w:leader="dot" w:pos="13994"/>
            </w:tabs>
            <w:rPr>
              <w:rFonts w:asciiTheme="minorHAnsi" w:eastAsiaTheme="minorEastAsia" w:hAnsiTheme="minorHAnsi" w:cstheme="minorBidi"/>
              <w:noProof/>
              <w:sz w:val="22"/>
              <w:szCs w:val="22"/>
            </w:rPr>
          </w:pPr>
          <w:r w:rsidRPr="00AC7B71">
            <w:rPr>
              <w:rStyle w:val="Kpr"/>
              <w:noProof/>
            </w:rPr>
            <w:fldChar w:fldCharType="begin"/>
          </w:r>
          <w:r w:rsidRPr="00AC7B71">
            <w:rPr>
              <w:rStyle w:val="Kpr"/>
              <w:noProof/>
            </w:rPr>
            <w:instrText xml:space="preserve"> </w:instrText>
          </w:r>
          <w:r>
            <w:rPr>
              <w:noProof/>
            </w:rPr>
            <w:instrText>HYPERLINK \l "_Toc1389761"</w:instrText>
          </w:r>
          <w:r w:rsidRPr="00AC7B71">
            <w:rPr>
              <w:rStyle w:val="Kpr"/>
              <w:noProof/>
            </w:rPr>
            <w:instrText xml:space="preserve"> </w:instrText>
          </w:r>
          <w:r w:rsidRPr="00AC7B71">
            <w:rPr>
              <w:rStyle w:val="Kpr"/>
              <w:noProof/>
            </w:rPr>
            <w:fldChar w:fldCharType="separate"/>
          </w:r>
          <w:r w:rsidRPr="00AC7B71">
            <w:rPr>
              <w:rStyle w:val="Kpr"/>
              <w:rFonts w:eastAsia="SimSun"/>
              <w:b/>
              <w:noProof/>
            </w:rPr>
            <w:t>GZFT (Güçlü, Zayıf, Fırsat, Tehdit) Analizi</w:t>
          </w:r>
          <w:r>
            <w:rPr>
              <w:noProof/>
              <w:webHidden/>
            </w:rPr>
            <w:tab/>
          </w:r>
          <w:r w:rsidR="00415426">
            <w:rPr>
              <w:noProof/>
              <w:webHidden/>
            </w:rPr>
            <w:t>2</w:t>
          </w:r>
          <w:del w:id="90" w:author="Mustafa" w:date="2019-12-25T12:34:00Z">
            <w:r w:rsidR="00415426" w:rsidDel="00357455">
              <w:rPr>
                <w:noProof/>
                <w:webHidden/>
              </w:rPr>
              <w:delText>5</w:delText>
            </w:r>
          </w:del>
          <w:r w:rsidRPr="00AC7B71">
            <w:rPr>
              <w:rStyle w:val="Kpr"/>
              <w:noProof/>
            </w:rPr>
            <w:fldChar w:fldCharType="end"/>
          </w:r>
          <w:ins w:id="91" w:author="Mustafa" w:date="2019-12-25T12:35:00Z">
            <w:r w:rsidR="00357455">
              <w:rPr>
                <w:rStyle w:val="Kpr"/>
                <w:noProof/>
              </w:rPr>
              <w:t>7</w:t>
            </w:r>
          </w:ins>
        </w:p>
        <w:p w14:paraId="09CDCE21" w14:textId="66B2199A" w:rsidR="00364BC2" w:rsidRDefault="00364BC2">
          <w:pPr>
            <w:pStyle w:val="T3"/>
            <w:tabs>
              <w:tab w:val="right" w:leader="dot" w:pos="13994"/>
            </w:tabs>
            <w:rPr>
              <w:rFonts w:asciiTheme="minorHAnsi" w:eastAsiaTheme="minorEastAsia" w:hAnsiTheme="minorHAnsi" w:cstheme="minorBidi"/>
              <w:noProof/>
              <w:sz w:val="22"/>
              <w:szCs w:val="22"/>
            </w:rPr>
          </w:pPr>
          <w:r w:rsidRPr="00AC7B71">
            <w:rPr>
              <w:rStyle w:val="Kpr"/>
              <w:noProof/>
            </w:rPr>
            <w:fldChar w:fldCharType="begin"/>
          </w:r>
          <w:r w:rsidRPr="00AC7B71">
            <w:rPr>
              <w:rStyle w:val="Kpr"/>
              <w:noProof/>
            </w:rPr>
            <w:instrText xml:space="preserve"> </w:instrText>
          </w:r>
          <w:r>
            <w:rPr>
              <w:noProof/>
            </w:rPr>
            <w:instrText>HYPERLINK \l "_Toc1389762"</w:instrText>
          </w:r>
          <w:r w:rsidRPr="00AC7B71">
            <w:rPr>
              <w:rStyle w:val="Kpr"/>
              <w:noProof/>
            </w:rPr>
            <w:instrText xml:space="preserve"> </w:instrText>
          </w:r>
          <w:r w:rsidRPr="00AC7B71">
            <w:rPr>
              <w:rStyle w:val="Kpr"/>
              <w:noProof/>
            </w:rPr>
            <w:fldChar w:fldCharType="separate"/>
          </w:r>
          <w:r w:rsidRPr="00AC7B71">
            <w:rPr>
              <w:rStyle w:val="Kpr"/>
              <w:rFonts w:eastAsia="SimSun"/>
              <w:b/>
              <w:noProof/>
            </w:rPr>
            <w:t>İçsel Faktörler</w:t>
          </w:r>
          <w:r>
            <w:rPr>
              <w:noProof/>
              <w:webHidden/>
            </w:rPr>
            <w:tab/>
          </w:r>
          <w:r w:rsidR="00415426">
            <w:rPr>
              <w:noProof/>
              <w:webHidden/>
            </w:rPr>
            <w:t>2</w:t>
          </w:r>
          <w:del w:id="92" w:author="Mustafa" w:date="2019-12-25T12:35:00Z">
            <w:r w:rsidR="00415426" w:rsidDel="00357455">
              <w:rPr>
                <w:noProof/>
                <w:webHidden/>
              </w:rPr>
              <w:delText>6</w:delText>
            </w:r>
          </w:del>
          <w:r w:rsidRPr="00AC7B71">
            <w:rPr>
              <w:rStyle w:val="Kpr"/>
              <w:noProof/>
            </w:rPr>
            <w:fldChar w:fldCharType="end"/>
          </w:r>
          <w:ins w:id="93" w:author="Mustafa" w:date="2019-12-25T12:35:00Z">
            <w:r w:rsidR="00357455">
              <w:rPr>
                <w:rStyle w:val="Kpr"/>
                <w:noProof/>
              </w:rPr>
              <w:t>7</w:t>
            </w:r>
          </w:ins>
        </w:p>
        <w:p w14:paraId="37697745" w14:textId="349A0496" w:rsidR="00364BC2" w:rsidRDefault="00364BC2">
          <w:pPr>
            <w:pStyle w:val="T3"/>
            <w:tabs>
              <w:tab w:val="right" w:leader="dot" w:pos="13994"/>
            </w:tabs>
            <w:rPr>
              <w:rFonts w:asciiTheme="minorHAnsi" w:eastAsiaTheme="minorEastAsia" w:hAnsiTheme="minorHAnsi" w:cstheme="minorBidi"/>
              <w:noProof/>
              <w:sz w:val="22"/>
              <w:szCs w:val="22"/>
            </w:rPr>
          </w:pPr>
          <w:r w:rsidRPr="00AC7B71">
            <w:rPr>
              <w:rStyle w:val="Kpr"/>
              <w:noProof/>
            </w:rPr>
            <w:fldChar w:fldCharType="begin"/>
          </w:r>
          <w:r w:rsidRPr="00AC7B71">
            <w:rPr>
              <w:rStyle w:val="Kpr"/>
              <w:noProof/>
            </w:rPr>
            <w:instrText xml:space="preserve"> </w:instrText>
          </w:r>
          <w:r>
            <w:rPr>
              <w:noProof/>
            </w:rPr>
            <w:instrText>HYPERLINK \l "_Toc1389763"</w:instrText>
          </w:r>
          <w:r w:rsidRPr="00AC7B71">
            <w:rPr>
              <w:rStyle w:val="Kpr"/>
              <w:noProof/>
            </w:rPr>
            <w:instrText xml:space="preserve"> </w:instrText>
          </w:r>
          <w:r w:rsidRPr="00AC7B71">
            <w:rPr>
              <w:rStyle w:val="Kpr"/>
              <w:noProof/>
            </w:rPr>
            <w:fldChar w:fldCharType="separate"/>
          </w:r>
          <w:r w:rsidRPr="00AC7B71">
            <w:rPr>
              <w:rStyle w:val="Kpr"/>
              <w:rFonts w:eastAsia="SimSun"/>
              <w:b/>
              <w:noProof/>
            </w:rPr>
            <w:t>Dışsal Faktörler</w:t>
          </w:r>
          <w:r>
            <w:rPr>
              <w:noProof/>
              <w:webHidden/>
            </w:rPr>
            <w:tab/>
          </w:r>
          <w:del w:id="94" w:author="Mustafa" w:date="2019-12-25T12:35:00Z">
            <w:r w:rsidR="00415426" w:rsidDel="00357455">
              <w:rPr>
                <w:noProof/>
                <w:webHidden/>
              </w:rPr>
              <w:delText>2</w:delText>
            </w:r>
          </w:del>
          <w:ins w:id="95" w:author="Mustafa" w:date="2019-12-25T12:35:00Z">
            <w:r w:rsidR="00357455">
              <w:rPr>
                <w:noProof/>
                <w:webHidden/>
              </w:rPr>
              <w:t>30</w:t>
            </w:r>
          </w:ins>
          <w:del w:id="96" w:author="Mustafa" w:date="2019-12-25T12:35:00Z">
            <w:r w:rsidR="00415426" w:rsidDel="00357455">
              <w:rPr>
                <w:noProof/>
                <w:webHidden/>
              </w:rPr>
              <w:delText>8</w:delText>
            </w:r>
          </w:del>
          <w:r w:rsidRPr="00AC7B71">
            <w:rPr>
              <w:rStyle w:val="Kpr"/>
              <w:noProof/>
            </w:rPr>
            <w:fldChar w:fldCharType="end"/>
          </w:r>
        </w:p>
        <w:p w14:paraId="64115D25" w14:textId="162D4D99" w:rsidR="00364BC2" w:rsidRDefault="00364BC2">
          <w:pPr>
            <w:pStyle w:val="T3"/>
            <w:tabs>
              <w:tab w:val="right" w:leader="dot" w:pos="13994"/>
            </w:tabs>
            <w:ind w:left="0"/>
            <w:rPr>
              <w:rFonts w:asciiTheme="minorHAnsi" w:eastAsiaTheme="minorEastAsia" w:hAnsiTheme="minorHAnsi" w:cstheme="minorBidi"/>
              <w:noProof/>
              <w:sz w:val="22"/>
              <w:szCs w:val="22"/>
            </w:rPr>
            <w:pPrChange w:id="97" w:author="Mustafa" w:date="2019-12-25T12:35:00Z">
              <w:pPr>
                <w:pStyle w:val="T3"/>
                <w:tabs>
                  <w:tab w:val="right" w:leader="dot" w:pos="13994"/>
                </w:tabs>
              </w:pPr>
            </w:pPrChange>
          </w:pPr>
          <w:r w:rsidRPr="00357455">
            <w:rPr>
              <w:rStyle w:val="Kpr"/>
              <w:rFonts w:eastAsia="SimSun"/>
              <w:b/>
              <w:noProof/>
            </w:rPr>
            <w:lastRenderedPageBreak/>
            <w:t>Gelişim ve Sorun Alanları</w:t>
          </w:r>
          <w:r>
            <w:rPr>
              <w:noProof/>
              <w:webHidden/>
            </w:rPr>
            <w:tab/>
          </w:r>
          <w:del w:id="98" w:author="Mustafa" w:date="2019-12-25T12:35:00Z">
            <w:r w:rsidR="001C5375" w:rsidDel="00357455">
              <w:rPr>
                <w:noProof/>
                <w:webHidden/>
              </w:rPr>
              <w:delText>29</w:delText>
            </w:r>
          </w:del>
          <w:ins w:id="99" w:author="Mustafa" w:date="2019-12-25T12:35:00Z">
            <w:r w:rsidR="00357455">
              <w:rPr>
                <w:rStyle w:val="Kpr"/>
                <w:noProof/>
              </w:rPr>
              <w:t>31</w:t>
            </w:r>
          </w:ins>
        </w:p>
        <w:p w14:paraId="092F2E6F" w14:textId="07FFB146" w:rsidR="00364BC2" w:rsidRDefault="00364BC2">
          <w:pPr>
            <w:pStyle w:val="T3"/>
            <w:tabs>
              <w:tab w:val="right" w:leader="dot" w:pos="13994"/>
            </w:tabs>
            <w:rPr>
              <w:rFonts w:asciiTheme="minorHAnsi" w:eastAsiaTheme="minorEastAsia" w:hAnsiTheme="minorHAnsi" w:cstheme="minorBidi"/>
              <w:noProof/>
              <w:sz w:val="22"/>
              <w:szCs w:val="22"/>
            </w:rPr>
          </w:pPr>
          <w:r w:rsidRPr="00AC7B71">
            <w:rPr>
              <w:rStyle w:val="Kpr"/>
              <w:noProof/>
            </w:rPr>
            <w:fldChar w:fldCharType="begin"/>
          </w:r>
          <w:r w:rsidRPr="00AC7B71">
            <w:rPr>
              <w:rStyle w:val="Kpr"/>
              <w:noProof/>
            </w:rPr>
            <w:instrText xml:space="preserve"> </w:instrText>
          </w:r>
          <w:r>
            <w:rPr>
              <w:noProof/>
            </w:rPr>
            <w:instrText>HYPERLINK \l "_Toc1389765"</w:instrText>
          </w:r>
          <w:r w:rsidRPr="00AC7B71">
            <w:rPr>
              <w:rStyle w:val="Kpr"/>
              <w:noProof/>
            </w:rPr>
            <w:instrText xml:space="preserve"> </w:instrText>
          </w:r>
          <w:r w:rsidRPr="00AC7B71">
            <w:rPr>
              <w:rStyle w:val="Kpr"/>
              <w:noProof/>
            </w:rPr>
            <w:fldChar w:fldCharType="separate"/>
          </w:r>
          <w:r w:rsidRPr="00AC7B71">
            <w:rPr>
              <w:rStyle w:val="Kpr"/>
              <w:rFonts w:eastAsia="SimSun"/>
              <w:b/>
              <w:noProof/>
            </w:rPr>
            <w:t>Gelişim ve Sorun Alanlarımız</w:t>
          </w:r>
          <w:r>
            <w:rPr>
              <w:noProof/>
              <w:webHidden/>
            </w:rPr>
            <w:tab/>
          </w:r>
          <w:r w:rsidR="001C5375">
            <w:rPr>
              <w:noProof/>
              <w:webHidden/>
            </w:rPr>
            <w:t>3</w:t>
          </w:r>
          <w:del w:id="100" w:author="Mustafa" w:date="2019-12-25T12:35:00Z">
            <w:r w:rsidR="001C5375" w:rsidDel="00357455">
              <w:rPr>
                <w:noProof/>
                <w:webHidden/>
              </w:rPr>
              <w:delText>0</w:delText>
            </w:r>
          </w:del>
          <w:r w:rsidRPr="00AC7B71">
            <w:rPr>
              <w:rStyle w:val="Kpr"/>
              <w:noProof/>
            </w:rPr>
            <w:fldChar w:fldCharType="end"/>
          </w:r>
          <w:ins w:id="101" w:author="Mustafa" w:date="2019-12-25T12:35:00Z">
            <w:r w:rsidR="00357455">
              <w:rPr>
                <w:rStyle w:val="Kpr"/>
                <w:noProof/>
              </w:rPr>
              <w:t>2</w:t>
            </w:r>
          </w:ins>
        </w:p>
        <w:p w14:paraId="72151191" w14:textId="599BCC03" w:rsidR="00364BC2" w:rsidRDefault="00364BC2">
          <w:pPr>
            <w:pStyle w:val="T1"/>
            <w:tabs>
              <w:tab w:val="right" w:leader="dot" w:pos="13994"/>
            </w:tabs>
            <w:rPr>
              <w:rFonts w:asciiTheme="minorHAnsi" w:eastAsiaTheme="minorEastAsia" w:hAnsiTheme="minorHAnsi" w:cstheme="minorBidi"/>
              <w:noProof/>
              <w:sz w:val="22"/>
              <w:szCs w:val="22"/>
            </w:rPr>
          </w:pPr>
          <w:r w:rsidRPr="00AC7B71">
            <w:rPr>
              <w:rStyle w:val="Kpr"/>
              <w:noProof/>
            </w:rPr>
            <w:fldChar w:fldCharType="begin"/>
          </w:r>
          <w:r w:rsidRPr="00AC7B71">
            <w:rPr>
              <w:rStyle w:val="Kpr"/>
              <w:noProof/>
            </w:rPr>
            <w:instrText xml:space="preserve"> </w:instrText>
          </w:r>
          <w:r>
            <w:rPr>
              <w:noProof/>
            </w:rPr>
            <w:instrText>HYPERLINK \l "_Toc1389766"</w:instrText>
          </w:r>
          <w:r w:rsidRPr="00AC7B71">
            <w:rPr>
              <w:rStyle w:val="Kpr"/>
              <w:noProof/>
            </w:rPr>
            <w:instrText xml:space="preserve"> </w:instrText>
          </w:r>
          <w:r w:rsidRPr="00AC7B71">
            <w:rPr>
              <w:rStyle w:val="Kpr"/>
              <w:noProof/>
            </w:rPr>
            <w:fldChar w:fldCharType="separate"/>
          </w:r>
          <w:r w:rsidRPr="00AC7B71">
            <w:rPr>
              <w:rStyle w:val="Kpr"/>
              <w:rFonts w:eastAsia="SimSun"/>
              <w:b/>
              <w:noProof/>
            </w:rPr>
            <w:t>MİSYON, VİZYON VE TEMEL DEĞERLER</w:t>
          </w:r>
          <w:r>
            <w:rPr>
              <w:noProof/>
              <w:webHidden/>
            </w:rPr>
            <w:tab/>
          </w:r>
          <w:r w:rsidR="001C5375">
            <w:rPr>
              <w:noProof/>
              <w:webHidden/>
            </w:rPr>
            <w:t>3</w:t>
          </w:r>
          <w:del w:id="102" w:author="Mustafa" w:date="2019-12-25T12:35:00Z">
            <w:r w:rsidR="001C5375" w:rsidDel="00357455">
              <w:rPr>
                <w:noProof/>
                <w:webHidden/>
              </w:rPr>
              <w:delText>3</w:delText>
            </w:r>
          </w:del>
          <w:r w:rsidRPr="00AC7B71">
            <w:rPr>
              <w:rStyle w:val="Kpr"/>
              <w:noProof/>
            </w:rPr>
            <w:fldChar w:fldCharType="end"/>
          </w:r>
          <w:ins w:id="103" w:author="Mustafa" w:date="2019-12-25T12:35:00Z">
            <w:r w:rsidR="00357455">
              <w:rPr>
                <w:rStyle w:val="Kpr"/>
                <w:noProof/>
              </w:rPr>
              <w:t>5</w:t>
            </w:r>
          </w:ins>
        </w:p>
        <w:p w14:paraId="2D4FDF30" w14:textId="0B8ABFB6" w:rsidR="00364BC2" w:rsidRDefault="00364BC2">
          <w:pPr>
            <w:pStyle w:val="T2"/>
            <w:tabs>
              <w:tab w:val="right" w:leader="dot" w:pos="13994"/>
            </w:tabs>
            <w:rPr>
              <w:rFonts w:asciiTheme="minorHAnsi" w:eastAsiaTheme="minorEastAsia" w:hAnsiTheme="minorHAnsi" w:cstheme="minorBidi"/>
              <w:noProof/>
              <w:sz w:val="22"/>
              <w:szCs w:val="22"/>
            </w:rPr>
          </w:pPr>
          <w:r w:rsidRPr="00AC7B71">
            <w:rPr>
              <w:rStyle w:val="Kpr"/>
              <w:noProof/>
            </w:rPr>
            <w:fldChar w:fldCharType="begin"/>
          </w:r>
          <w:r w:rsidRPr="00AC7B71">
            <w:rPr>
              <w:rStyle w:val="Kpr"/>
              <w:noProof/>
            </w:rPr>
            <w:instrText xml:space="preserve"> </w:instrText>
          </w:r>
          <w:r>
            <w:rPr>
              <w:noProof/>
            </w:rPr>
            <w:instrText>HYPERLINK \l "_Toc1389767"</w:instrText>
          </w:r>
          <w:r w:rsidRPr="00AC7B71">
            <w:rPr>
              <w:rStyle w:val="Kpr"/>
              <w:noProof/>
            </w:rPr>
            <w:instrText xml:space="preserve"> </w:instrText>
          </w:r>
          <w:r w:rsidRPr="00AC7B71">
            <w:rPr>
              <w:rStyle w:val="Kpr"/>
              <w:noProof/>
            </w:rPr>
            <w:fldChar w:fldCharType="separate"/>
          </w:r>
          <w:r w:rsidRPr="00AC7B71">
            <w:rPr>
              <w:rStyle w:val="Kpr"/>
              <w:rFonts w:eastAsia="SimSun"/>
              <w:b/>
              <w:noProof/>
            </w:rPr>
            <w:t>MİSYONUMUZ</w:t>
          </w:r>
          <w:r>
            <w:rPr>
              <w:noProof/>
              <w:webHidden/>
            </w:rPr>
            <w:tab/>
          </w:r>
          <w:r w:rsidR="001C5375">
            <w:rPr>
              <w:noProof/>
              <w:webHidden/>
            </w:rPr>
            <w:t>3</w:t>
          </w:r>
          <w:del w:id="104" w:author="Mustafa" w:date="2019-12-25T12:35:00Z">
            <w:r w:rsidR="001C5375" w:rsidDel="00357455">
              <w:rPr>
                <w:noProof/>
                <w:webHidden/>
              </w:rPr>
              <w:delText>4</w:delText>
            </w:r>
          </w:del>
          <w:r w:rsidRPr="00AC7B71">
            <w:rPr>
              <w:rStyle w:val="Kpr"/>
              <w:noProof/>
            </w:rPr>
            <w:fldChar w:fldCharType="end"/>
          </w:r>
          <w:ins w:id="105" w:author="Mustafa" w:date="2019-12-25T12:35:00Z">
            <w:r w:rsidR="00357455">
              <w:rPr>
                <w:rStyle w:val="Kpr"/>
                <w:noProof/>
              </w:rPr>
              <w:t>6</w:t>
            </w:r>
          </w:ins>
        </w:p>
        <w:p w14:paraId="6C32037C" w14:textId="0BD86BE4" w:rsidR="00364BC2" w:rsidRDefault="00364BC2">
          <w:pPr>
            <w:pStyle w:val="T2"/>
            <w:tabs>
              <w:tab w:val="right" w:leader="dot" w:pos="13994"/>
            </w:tabs>
            <w:rPr>
              <w:rFonts w:asciiTheme="minorHAnsi" w:eastAsiaTheme="minorEastAsia" w:hAnsiTheme="minorHAnsi" w:cstheme="minorBidi"/>
              <w:noProof/>
              <w:sz w:val="22"/>
              <w:szCs w:val="22"/>
            </w:rPr>
          </w:pPr>
          <w:r w:rsidRPr="00AC7B71">
            <w:rPr>
              <w:rStyle w:val="Kpr"/>
              <w:noProof/>
            </w:rPr>
            <w:fldChar w:fldCharType="begin"/>
          </w:r>
          <w:r w:rsidRPr="00AC7B71">
            <w:rPr>
              <w:rStyle w:val="Kpr"/>
              <w:noProof/>
            </w:rPr>
            <w:instrText xml:space="preserve"> </w:instrText>
          </w:r>
          <w:r>
            <w:rPr>
              <w:noProof/>
            </w:rPr>
            <w:instrText>HYPERLINK \l "_Toc1389769"</w:instrText>
          </w:r>
          <w:r w:rsidRPr="00AC7B71">
            <w:rPr>
              <w:rStyle w:val="Kpr"/>
              <w:noProof/>
            </w:rPr>
            <w:instrText xml:space="preserve"> </w:instrText>
          </w:r>
          <w:r w:rsidRPr="00AC7B71">
            <w:rPr>
              <w:rStyle w:val="Kpr"/>
              <w:noProof/>
            </w:rPr>
            <w:fldChar w:fldCharType="separate"/>
          </w:r>
          <w:r w:rsidRPr="00AC7B71">
            <w:rPr>
              <w:rStyle w:val="Kpr"/>
              <w:rFonts w:eastAsia="SimSun"/>
              <w:b/>
              <w:noProof/>
            </w:rPr>
            <w:t>VİZYONUMUZ</w:t>
          </w:r>
          <w:r>
            <w:rPr>
              <w:noProof/>
              <w:webHidden/>
            </w:rPr>
            <w:tab/>
          </w:r>
          <w:r w:rsidR="001C5375">
            <w:rPr>
              <w:noProof/>
              <w:webHidden/>
            </w:rPr>
            <w:t>3</w:t>
          </w:r>
          <w:del w:id="106" w:author="Mustafa" w:date="2019-12-25T12:35:00Z">
            <w:r w:rsidR="001C5375" w:rsidDel="00357455">
              <w:rPr>
                <w:noProof/>
                <w:webHidden/>
              </w:rPr>
              <w:delText>4</w:delText>
            </w:r>
          </w:del>
          <w:r w:rsidRPr="00AC7B71">
            <w:rPr>
              <w:rStyle w:val="Kpr"/>
              <w:noProof/>
            </w:rPr>
            <w:fldChar w:fldCharType="end"/>
          </w:r>
          <w:ins w:id="107" w:author="Mustafa" w:date="2019-12-25T12:35:00Z">
            <w:r w:rsidR="00357455">
              <w:rPr>
                <w:rStyle w:val="Kpr"/>
                <w:noProof/>
              </w:rPr>
              <w:t>6</w:t>
            </w:r>
          </w:ins>
        </w:p>
        <w:p w14:paraId="55BC9E16" w14:textId="67335BB8" w:rsidR="00364BC2" w:rsidRDefault="00364BC2">
          <w:pPr>
            <w:pStyle w:val="T2"/>
            <w:tabs>
              <w:tab w:val="right" w:leader="dot" w:pos="13994"/>
            </w:tabs>
            <w:rPr>
              <w:rStyle w:val="Kpr"/>
              <w:noProof/>
            </w:rPr>
          </w:pPr>
          <w:r w:rsidRPr="00AC7B71">
            <w:rPr>
              <w:rStyle w:val="Kpr"/>
              <w:noProof/>
            </w:rPr>
            <w:fldChar w:fldCharType="begin"/>
          </w:r>
          <w:r w:rsidRPr="00AC7B71">
            <w:rPr>
              <w:rStyle w:val="Kpr"/>
              <w:noProof/>
            </w:rPr>
            <w:instrText xml:space="preserve"> </w:instrText>
          </w:r>
          <w:r>
            <w:rPr>
              <w:noProof/>
            </w:rPr>
            <w:instrText>HYPERLINK \l "_Toc1389770"</w:instrText>
          </w:r>
          <w:r w:rsidRPr="00AC7B71">
            <w:rPr>
              <w:rStyle w:val="Kpr"/>
              <w:noProof/>
            </w:rPr>
            <w:instrText xml:space="preserve"> </w:instrText>
          </w:r>
          <w:r w:rsidRPr="00AC7B71">
            <w:rPr>
              <w:rStyle w:val="Kpr"/>
              <w:noProof/>
            </w:rPr>
            <w:fldChar w:fldCharType="separate"/>
          </w:r>
          <w:r w:rsidRPr="00AC7B71">
            <w:rPr>
              <w:rStyle w:val="Kpr"/>
              <w:rFonts w:eastAsia="SimSun"/>
              <w:b/>
              <w:noProof/>
            </w:rPr>
            <w:t>TEMEL DEĞERLERİMİZ</w:t>
          </w:r>
          <w:r>
            <w:rPr>
              <w:noProof/>
              <w:webHidden/>
            </w:rPr>
            <w:tab/>
          </w:r>
          <w:r w:rsidR="001C5375">
            <w:rPr>
              <w:noProof/>
              <w:webHidden/>
            </w:rPr>
            <w:t>3</w:t>
          </w:r>
          <w:del w:id="108" w:author="Mustafa" w:date="2019-12-25T12:36:00Z">
            <w:r w:rsidR="001C5375" w:rsidDel="00357455">
              <w:rPr>
                <w:noProof/>
                <w:webHidden/>
              </w:rPr>
              <w:delText>5</w:delText>
            </w:r>
          </w:del>
          <w:r w:rsidRPr="00AC7B71">
            <w:rPr>
              <w:rStyle w:val="Kpr"/>
              <w:noProof/>
            </w:rPr>
            <w:fldChar w:fldCharType="end"/>
          </w:r>
          <w:ins w:id="109" w:author="Mustafa" w:date="2019-12-25T12:36:00Z">
            <w:r w:rsidR="00357455">
              <w:rPr>
                <w:rStyle w:val="Kpr"/>
                <w:noProof/>
              </w:rPr>
              <w:t>7</w:t>
            </w:r>
          </w:ins>
        </w:p>
        <w:p w14:paraId="11BB3A5B" w14:textId="083AC2F9" w:rsidR="00415426" w:rsidRPr="00415426" w:rsidRDefault="00415426" w:rsidP="00415426">
          <w:pPr>
            <w:rPr>
              <w:rFonts w:eastAsiaTheme="minorEastAsia"/>
              <w:b/>
            </w:rPr>
          </w:pPr>
          <w:r w:rsidRPr="00415426">
            <w:rPr>
              <w:rFonts w:eastAsiaTheme="minorEastAsia"/>
              <w:b/>
            </w:rPr>
            <w:t>AMAÇ, HEDEF VE ERİŞİM…………………………………</w:t>
          </w:r>
          <w:r>
            <w:rPr>
              <w:rFonts w:eastAsiaTheme="minorEastAsia"/>
              <w:b/>
            </w:rPr>
            <w:t xml:space="preserve"> .</w:t>
          </w:r>
          <w:r w:rsidRPr="00415426">
            <w:rPr>
              <w:rFonts w:eastAsiaTheme="minorEastAsia"/>
              <w:b/>
            </w:rPr>
            <w:t>………………………………………………………………………………...3</w:t>
          </w:r>
          <w:del w:id="110" w:author="Mustafa" w:date="2019-12-25T12:36:00Z">
            <w:r w:rsidRPr="00415426" w:rsidDel="00357455">
              <w:rPr>
                <w:rFonts w:eastAsiaTheme="minorEastAsia"/>
                <w:b/>
              </w:rPr>
              <w:delText>7</w:delText>
            </w:r>
          </w:del>
          <w:ins w:id="111" w:author="Mustafa" w:date="2019-12-25T12:36:00Z">
            <w:r w:rsidR="00357455">
              <w:rPr>
                <w:rFonts w:eastAsiaTheme="minorEastAsia"/>
                <w:b/>
              </w:rPr>
              <w:t>8</w:t>
            </w:r>
          </w:ins>
        </w:p>
        <w:p w14:paraId="40099D84" w14:textId="59EF00A3" w:rsidR="00364BC2" w:rsidRDefault="00364BC2">
          <w:pPr>
            <w:pStyle w:val="T2"/>
            <w:tabs>
              <w:tab w:val="right" w:leader="dot" w:pos="13994"/>
            </w:tabs>
            <w:rPr>
              <w:rFonts w:asciiTheme="minorHAnsi" w:eastAsiaTheme="minorEastAsia" w:hAnsiTheme="minorHAnsi" w:cstheme="minorBidi"/>
              <w:noProof/>
              <w:sz w:val="22"/>
              <w:szCs w:val="22"/>
            </w:rPr>
          </w:pPr>
          <w:r w:rsidRPr="00AC7B71">
            <w:rPr>
              <w:rStyle w:val="Kpr"/>
              <w:noProof/>
            </w:rPr>
            <w:fldChar w:fldCharType="begin"/>
          </w:r>
          <w:r w:rsidRPr="00AC7B71">
            <w:rPr>
              <w:rStyle w:val="Kpr"/>
              <w:noProof/>
            </w:rPr>
            <w:instrText xml:space="preserve"> </w:instrText>
          </w:r>
          <w:r>
            <w:rPr>
              <w:noProof/>
            </w:rPr>
            <w:instrText>HYPERLINK \l "_Toc1389771"</w:instrText>
          </w:r>
          <w:r w:rsidRPr="00AC7B71">
            <w:rPr>
              <w:rStyle w:val="Kpr"/>
              <w:noProof/>
            </w:rPr>
            <w:instrText xml:space="preserve"> </w:instrText>
          </w:r>
          <w:r w:rsidRPr="00AC7B71">
            <w:rPr>
              <w:rStyle w:val="Kpr"/>
              <w:noProof/>
            </w:rPr>
            <w:fldChar w:fldCharType="separate"/>
          </w:r>
          <w:r w:rsidRPr="00AC7B71">
            <w:rPr>
              <w:rStyle w:val="Kpr"/>
              <w:b/>
              <w:noProof/>
            </w:rPr>
            <w:t>TEMA I: EĞİTİM VE ÖĞRETİME ERİŞİM</w:t>
          </w:r>
          <w:r>
            <w:rPr>
              <w:noProof/>
              <w:webHidden/>
            </w:rPr>
            <w:tab/>
          </w:r>
          <w:r w:rsidR="001C5375">
            <w:rPr>
              <w:noProof/>
              <w:webHidden/>
            </w:rPr>
            <w:t>3</w:t>
          </w:r>
          <w:del w:id="112" w:author="Mustafa" w:date="2019-12-25T12:36:00Z">
            <w:r w:rsidR="001C5375" w:rsidDel="00357455">
              <w:rPr>
                <w:noProof/>
                <w:webHidden/>
              </w:rPr>
              <w:delText>7</w:delText>
            </w:r>
          </w:del>
          <w:r w:rsidRPr="00AC7B71">
            <w:rPr>
              <w:rStyle w:val="Kpr"/>
              <w:noProof/>
            </w:rPr>
            <w:fldChar w:fldCharType="end"/>
          </w:r>
          <w:ins w:id="113" w:author="Mustafa" w:date="2019-12-25T12:36:00Z">
            <w:r w:rsidR="00357455">
              <w:rPr>
                <w:rStyle w:val="Kpr"/>
                <w:noProof/>
              </w:rPr>
              <w:t>9</w:t>
            </w:r>
          </w:ins>
        </w:p>
        <w:p w14:paraId="52844E9D" w14:textId="096BA9C5" w:rsidR="00364BC2" w:rsidRDefault="00364BC2">
          <w:pPr>
            <w:pStyle w:val="T2"/>
            <w:tabs>
              <w:tab w:val="right" w:leader="dot" w:pos="13994"/>
            </w:tabs>
            <w:rPr>
              <w:rFonts w:asciiTheme="minorHAnsi" w:eastAsiaTheme="minorEastAsia" w:hAnsiTheme="minorHAnsi" w:cstheme="minorBidi"/>
              <w:noProof/>
              <w:sz w:val="22"/>
              <w:szCs w:val="22"/>
            </w:rPr>
          </w:pPr>
          <w:r w:rsidRPr="00AC7B71">
            <w:rPr>
              <w:rStyle w:val="Kpr"/>
              <w:noProof/>
            </w:rPr>
            <w:fldChar w:fldCharType="begin"/>
          </w:r>
          <w:r w:rsidRPr="00AC7B71">
            <w:rPr>
              <w:rStyle w:val="Kpr"/>
              <w:noProof/>
            </w:rPr>
            <w:instrText xml:space="preserve"> </w:instrText>
          </w:r>
          <w:r>
            <w:rPr>
              <w:noProof/>
            </w:rPr>
            <w:instrText>HYPERLINK \l "_Toc1389774"</w:instrText>
          </w:r>
          <w:r w:rsidRPr="00AC7B71">
            <w:rPr>
              <w:rStyle w:val="Kpr"/>
              <w:noProof/>
            </w:rPr>
            <w:instrText xml:space="preserve"> </w:instrText>
          </w:r>
          <w:r w:rsidRPr="00AC7B71">
            <w:rPr>
              <w:rStyle w:val="Kpr"/>
              <w:noProof/>
            </w:rPr>
            <w:fldChar w:fldCharType="separate"/>
          </w:r>
          <w:r w:rsidRPr="00AC7B71">
            <w:rPr>
              <w:rStyle w:val="Kpr"/>
              <w:b/>
              <w:noProof/>
            </w:rPr>
            <w:t>TEMA II: EĞİTİM VE ÖĞRETİMDE KALİTENİN ARTIRILMASI</w:t>
          </w:r>
          <w:r>
            <w:rPr>
              <w:noProof/>
              <w:webHidden/>
            </w:rPr>
            <w:tab/>
          </w:r>
          <w:ins w:id="114" w:author="Mustafa" w:date="2019-12-25T12:36:00Z">
            <w:r w:rsidR="00357455">
              <w:rPr>
                <w:noProof/>
                <w:webHidden/>
              </w:rPr>
              <w:t>41</w:t>
            </w:r>
          </w:ins>
          <w:del w:id="115" w:author="Mustafa" w:date="2019-12-25T12:36:00Z">
            <w:r w:rsidR="001C5375" w:rsidDel="00357455">
              <w:rPr>
                <w:noProof/>
                <w:webHidden/>
              </w:rPr>
              <w:delText>38</w:delText>
            </w:r>
          </w:del>
          <w:r w:rsidRPr="00AC7B71">
            <w:rPr>
              <w:rStyle w:val="Kpr"/>
              <w:noProof/>
            </w:rPr>
            <w:fldChar w:fldCharType="end"/>
          </w:r>
        </w:p>
        <w:p w14:paraId="46D2CABB" w14:textId="5A7C54E7" w:rsidR="00364BC2" w:rsidRDefault="00364BC2">
          <w:pPr>
            <w:pStyle w:val="T2"/>
            <w:tabs>
              <w:tab w:val="right" w:leader="dot" w:pos="13994"/>
            </w:tabs>
            <w:rPr>
              <w:rStyle w:val="Kpr"/>
              <w:noProof/>
            </w:rPr>
          </w:pPr>
          <w:r w:rsidRPr="00AC7B71">
            <w:rPr>
              <w:rStyle w:val="Kpr"/>
              <w:noProof/>
            </w:rPr>
            <w:fldChar w:fldCharType="begin"/>
          </w:r>
          <w:r w:rsidRPr="00AC7B71">
            <w:rPr>
              <w:rStyle w:val="Kpr"/>
              <w:noProof/>
            </w:rPr>
            <w:instrText xml:space="preserve"> </w:instrText>
          </w:r>
          <w:r>
            <w:rPr>
              <w:noProof/>
            </w:rPr>
            <w:instrText>HYPERLINK \l "_Toc1389778"</w:instrText>
          </w:r>
          <w:r w:rsidRPr="00AC7B71">
            <w:rPr>
              <w:rStyle w:val="Kpr"/>
              <w:noProof/>
            </w:rPr>
            <w:instrText xml:space="preserve"> </w:instrText>
          </w:r>
          <w:r w:rsidRPr="00AC7B71">
            <w:rPr>
              <w:rStyle w:val="Kpr"/>
              <w:noProof/>
            </w:rPr>
            <w:fldChar w:fldCharType="separate"/>
          </w:r>
          <w:r w:rsidRPr="00AC7B71">
            <w:rPr>
              <w:rStyle w:val="Kpr"/>
              <w:b/>
              <w:noProof/>
            </w:rPr>
            <w:t>TEMA III: KURUMSAL KAPASİTE</w:t>
          </w:r>
          <w:r>
            <w:rPr>
              <w:noProof/>
              <w:webHidden/>
            </w:rPr>
            <w:tab/>
          </w:r>
          <w:r w:rsidR="001C5375">
            <w:rPr>
              <w:noProof/>
              <w:webHidden/>
            </w:rPr>
            <w:t>4</w:t>
          </w:r>
          <w:del w:id="116" w:author="Mustafa" w:date="2019-12-25T12:36:00Z">
            <w:r w:rsidR="001C5375" w:rsidDel="00357455">
              <w:rPr>
                <w:noProof/>
                <w:webHidden/>
              </w:rPr>
              <w:delText>1</w:delText>
            </w:r>
          </w:del>
          <w:r w:rsidRPr="00AC7B71">
            <w:rPr>
              <w:rStyle w:val="Kpr"/>
              <w:noProof/>
            </w:rPr>
            <w:fldChar w:fldCharType="end"/>
          </w:r>
          <w:ins w:id="117" w:author="Mustafa" w:date="2019-12-25T12:36:00Z">
            <w:r w:rsidR="00357455">
              <w:rPr>
                <w:rStyle w:val="Kpr"/>
                <w:noProof/>
              </w:rPr>
              <w:t>6</w:t>
            </w:r>
          </w:ins>
        </w:p>
        <w:p w14:paraId="12B069E2" w14:textId="69C8C0C0" w:rsidR="001C5375" w:rsidRDefault="001C5375" w:rsidP="001C5375">
          <w:pPr>
            <w:rPr>
              <w:rFonts w:eastAsiaTheme="minorEastAsia"/>
              <w:b/>
            </w:rPr>
          </w:pPr>
          <w:r>
            <w:rPr>
              <w:rFonts w:eastAsiaTheme="minorEastAsia"/>
              <w:b/>
            </w:rPr>
            <w:t>MALİYETLENDİRME……………………………………………………………………………………………………………………………</w:t>
          </w:r>
          <w:del w:id="118" w:author="Mustafa" w:date="2019-12-25T12:36:00Z">
            <w:r w:rsidDel="00357455">
              <w:rPr>
                <w:rFonts w:eastAsiaTheme="minorEastAsia"/>
                <w:b/>
              </w:rPr>
              <w:delText>44</w:delText>
            </w:r>
          </w:del>
          <w:ins w:id="119" w:author="Mustafa" w:date="2019-12-25T12:36:00Z">
            <w:r w:rsidR="00357455">
              <w:rPr>
                <w:rFonts w:eastAsiaTheme="minorEastAsia"/>
                <w:b/>
              </w:rPr>
              <w:t>51</w:t>
            </w:r>
          </w:ins>
        </w:p>
        <w:p w14:paraId="34BB755B" w14:textId="062AEFED" w:rsidR="001C5375" w:rsidRPr="001C5375" w:rsidRDefault="001C5375" w:rsidP="001C5375">
          <w:pPr>
            <w:rPr>
              <w:rFonts w:eastAsiaTheme="minorEastAsia"/>
              <w:b/>
            </w:rPr>
          </w:pPr>
          <w:r>
            <w:rPr>
              <w:rFonts w:eastAsiaTheme="minorEastAsia"/>
              <w:b/>
            </w:rPr>
            <w:t>İNCELEME VE DEĞERLENDİRME……</w:t>
          </w:r>
          <w:del w:id="120" w:author="Mustafa" w:date="2019-12-25T12:36:00Z">
            <w:r w:rsidDel="00357455">
              <w:rPr>
                <w:rFonts w:eastAsiaTheme="minorEastAsia"/>
                <w:b/>
              </w:rPr>
              <w:delText>…</w:delText>
            </w:r>
          </w:del>
          <w:r>
            <w:rPr>
              <w:rFonts w:eastAsiaTheme="minorEastAsia"/>
              <w:b/>
            </w:rPr>
            <w:t>…………………</w:t>
          </w:r>
          <w:ins w:id="121" w:author="Mustafa" w:date="2019-12-25T12:36:00Z">
            <w:r w:rsidR="00357455">
              <w:rPr>
                <w:rFonts w:eastAsiaTheme="minorEastAsia"/>
                <w:b/>
              </w:rPr>
              <w:t>…</w:t>
            </w:r>
          </w:ins>
          <w:r>
            <w:rPr>
              <w:rFonts w:eastAsiaTheme="minorEastAsia"/>
              <w:b/>
            </w:rPr>
            <w:t>………………………………………………………………………………...</w:t>
          </w:r>
          <w:del w:id="122" w:author="Mustafa" w:date="2019-12-25T12:36:00Z">
            <w:r w:rsidDel="00357455">
              <w:rPr>
                <w:rFonts w:eastAsiaTheme="minorEastAsia"/>
                <w:b/>
              </w:rPr>
              <w:delText>4</w:delText>
            </w:r>
          </w:del>
          <w:ins w:id="123" w:author="Mustafa" w:date="2019-12-25T12:36:00Z">
            <w:r w:rsidR="00357455">
              <w:rPr>
                <w:rFonts w:eastAsiaTheme="minorEastAsia"/>
                <w:b/>
              </w:rPr>
              <w:t>54</w:t>
            </w:r>
          </w:ins>
          <w:del w:id="124" w:author="Mustafa" w:date="2019-12-25T12:36:00Z">
            <w:r w:rsidDel="00357455">
              <w:rPr>
                <w:rFonts w:eastAsiaTheme="minorEastAsia"/>
                <w:b/>
              </w:rPr>
              <w:delText>6</w:delText>
            </w:r>
          </w:del>
        </w:p>
        <w:p w14:paraId="1FB845AC" w14:textId="16250EB4" w:rsidR="00364BC2" w:rsidRDefault="00364BC2">
          <w:pPr>
            <w:pStyle w:val="T3"/>
            <w:tabs>
              <w:tab w:val="right" w:leader="dot" w:pos="13994"/>
            </w:tabs>
            <w:rPr>
              <w:rFonts w:asciiTheme="minorHAnsi" w:eastAsiaTheme="minorEastAsia" w:hAnsiTheme="minorHAnsi" w:cstheme="minorBidi"/>
              <w:noProof/>
              <w:sz w:val="22"/>
              <w:szCs w:val="22"/>
            </w:rPr>
          </w:pPr>
        </w:p>
        <w:p w14:paraId="11DB7F17" w14:textId="26B1D30E" w:rsidR="00364BC2" w:rsidRDefault="00364BC2">
          <w:pPr>
            <w:pStyle w:val="T3"/>
            <w:tabs>
              <w:tab w:val="right" w:leader="dot" w:pos="13994"/>
            </w:tabs>
            <w:rPr>
              <w:rFonts w:asciiTheme="minorHAnsi" w:eastAsiaTheme="minorEastAsia" w:hAnsiTheme="minorHAnsi" w:cstheme="minorBidi"/>
              <w:noProof/>
              <w:sz w:val="22"/>
              <w:szCs w:val="22"/>
            </w:rPr>
          </w:pPr>
        </w:p>
        <w:p w14:paraId="05E18802" w14:textId="756C98A6" w:rsidR="00CA7F1C" w:rsidRDefault="004410DA">
          <w:pPr>
            <w:rPr>
              <w:bCs/>
              <w:szCs w:val="24"/>
            </w:rPr>
          </w:pPr>
          <w:r w:rsidRPr="00D83259">
            <w:rPr>
              <w:bCs/>
              <w:szCs w:val="24"/>
            </w:rPr>
            <w:fldChar w:fldCharType="end"/>
          </w:r>
        </w:p>
        <w:p w14:paraId="72F07414" w14:textId="77777777" w:rsidR="00CA7F1C" w:rsidRDefault="00CA7F1C">
          <w:pPr>
            <w:rPr>
              <w:bCs/>
              <w:szCs w:val="24"/>
            </w:rPr>
          </w:pPr>
        </w:p>
        <w:p w14:paraId="1F854C5C" w14:textId="77777777" w:rsidR="00CA7F1C" w:rsidRDefault="00CA7F1C">
          <w:pPr>
            <w:rPr>
              <w:bCs/>
              <w:szCs w:val="24"/>
            </w:rPr>
          </w:pPr>
        </w:p>
        <w:p w14:paraId="43C0AA43" w14:textId="77777777" w:rsidR="00CA7F1C" w:rsidRDefault="00CA7F1C">
          <w:pPr>
            <w:rPr>
              <w:bCs/>
              <w:szCs w:val="24"/>
            </w:rPr>
          </w:pPr>
        </w:p>
        <w:p w14:paraId="1FEF8E45" w14:textId="77777777" w:rsidR="00CA7F1C" w:rsidRDefault="00CA7F1C">
          <w:pPr>
            <w:rPr>
              <w:bCs/>
              <w:szCs w:val="24"/>
            </w:rPr>
          </w:pPr>
        </w:p>
        <w:p w14:paraId="3DDE005D" w14:textId="1038585B" w:rsidR="001D5EEA" w:rsidRDefault="00025189"/>
      </w:sdtContent>
    </w:sdt>
    <w:p w14:paraId="08C0CF2C" w14:textId="77777777" w:rsidR="001D5EEA" w:rsidRPr="00D83259" w:rsidRDefault="00D83259" w:rsidP="001D5EEA">
      <w:pPr>
        <w:tabs>
          <w:tab w:val="left" w:pos="6240"/>
        </w:tabs>
        <w:spacing w:after="0" w:line="240" w:lineRule="auto"/>
        <w:rPr>
          <w:b/>
          <w:bCs/>
          <w:noProof/>
          <w:color w:val="FFC000"/>
          <w:sz w:val="32"/>
          <w:szCs w:val="40"/>
        </w:rPr>
      </w:pPr>
      <w:r w:rsidRPr="00D83259">
        <w:rPr>
          <w:b/>
          <w:bCs/>
          <w:noProof/>
          <w:color w:val="FFC000"/>
          <w:sz w:val="32"/>
          <w:szCs w:val="40"/>
        </w:rPr>
        <w:t>Tablolar</w:t>
      </w:r>
    </w:p>
    <w:p w14:paraId="67D8873A" w14:textId="6FD3B0FB" w:rsidR="00D83259" w:rsidRPr="00D83259" w:rsidRDefault="004410DA">
      <w:pPr>
        <w:pStyle w:val="ekillerTablosu"/>
        <w:tabs>
          <w:tab w:val="right" w:leader="dot" w:pos="13994"/>
        </w:tabs>
        <w:rPr>
          <w:noProof/>
        </w:rPr>
      </w:pPr>
      <w:r>
        <w:fldChar w:fldCharType="begin"/>
      </w:r>
      <w:r w:rsidR="00D83259">
        <w:instrText xml:space="preserve"> TOC \h \z \c "Tablo" </w:instrText>
      </w:r>
      <w:r>
        <w:fldChar w:fldCharType="separate"/>
      </w:r>
      <w:r w:rsidR="001252F7">
        <w:fldChar w:fldCharType="begin"/>
      </w:r>
      <w:r w:rsidR="001252F7">
        <w:instrText xml:space="preserve"> HYPERLINK \l "_Toc535854435" </w:instrText>
      </w:r>
      <w:r w:rsidR="001252F7">
        <w:fldChar w:fldCharType="separate"/>
      </w:r>
      <w:r w:rsidR="00D83259" w:rsidRPr="00D83259">
        <w:rPr>
          <w:rStyle w:val="Kpr"/>
          <w:noProof/>
        </w:rPr>
        <w:t>Tablo 1: Stratejik Plan Üst Kurulu ve Stratejik Ekip Bilgileri</w:t>
      </w:r>
      <w:r w:rsidR="00D83259" w:rsidRPr="00D83259">
        <w:rPr>
          <w:noProof/>
          <w:webHidden/>
        </w:rPr>
        <w:tab/>
      </w:r>
      <w:r w:rsidRPr="00D83259">
        <w:rPr>
          <w:noProof/>
          <w:webHidden/>
        </w:rPr>
        <w:fldChar w:fldCharType="begin"/>
      </w:r>
      <w:r w:rsidR="00D83259" w:rsidRPr="00D83259">
        <w:rPr>
          <w:noProof/>
          <w:webHidden/>
        </w:rPr>
        <w:instrText xml:space="preserve"> PAGEREF _Toc535854435 \h </w:instrText>
      </w:r>
      <w:r w:rsidRPr="00D83259">
        <w:rPr>
          <w:noProof/>
          <w:webHidden/>
        </w:rPr>
      </w:r>
      <w:r w:rsidRPr="00D83259">
        <w:rPr>
          <w:noProof/>
          <w:webHidden/>
        </w:rPr>
        <w:fldChar w:fldCharType="separate"/>
      </w:r>
      <w:ins w:id="125" w:author="Mustafa" w:date="2019-12-25T12:42:00Z">
        <w:r w:rsidR="00C947FF">
          <w:rPr>
            <w:noProof/>
            <w:webHidden/>
          </w:rPr>
          <w:t>9</w:t>
        </w:r>
      </w:ins>
      <w:del w:id="126" w:author="Mustafa" w:date="2019-12-25T12:40:00Z">
        <w:r w:rsidR="00C947FF" w:rsidDel="00C947FF">
          <w:rPr>
            <w:noProof/>
            <w:webHidden/>
          </w:rPr>
          <w:delText>9</w:delText>
        </w:r>
      </w:del>
      <w:r w:rsidRPr="00D83259">
        <w:rPr>
          <w:noProof/>
          <w:webHidden/>
        </w:rPr>
        <w:fldChar w:fldCharType="end"/>
      </w:r>
      <w:r w:rsidR="001252F7">
        <w:rPr>
          <w:noProof/>
        </w:rPr>
        <w:fldChar w:fldCharType="end"/>
      </w:r>
    </w:p>
    <w:p w14:paraId="78C89768" w14:textId="4F772ED7" w:rsidR="00D83259" w:rsidRPr="00D83259" w:rsidRDefault="001252F7">
      <w:pPr>
        <w:pStyle w:val="ekillerTablosu"/>
        <w:tabs>
          <w:tab w:val="right" w:leader="dot" w:pos="13994"/>
        </w:tabs>
        <w:rPr>
          <w:noProof/>
        </w:rPr>
      </w:pPr>
      <w:r>
        <w:fldChar w:fldCharType="begin"/>
      </w:r>
      <w:r>
        <w:instrText xml:space="preserve"> HYPERLINK \l "_Toc535854436" </w:instrText>
      </w:r>
      <w:r>
        <w:fldChar w:fldCharType="separate"/>
      </w:r>
      <w:r w:rsidR="00D83259" w:rsidRPr="00D83259">
        <w:rPr>
          <w:rStyle w:val="Kpr"/>
          <w:noProof/>
        </w:rPr>
        <w:t>Tablo 2: Okul Künyesi</w:t>
      </w:r>
      <w:r w:rsidR="00D83259" w:rsidRPr="00D83259">
        <w:rPr>
          <w:noProof/>
          <w:webHidden/>
        </w:rPr>
        <w:tab/>
      </w:r>
      <w:r w:rsidR="004410DA" w:rsidRPr="00D83259">
        <w:rPr>
          <w:noProof/>
          <w:webHidden/>
        </w:rPr>
        <w:fldChar w:fldCharType="begin"/>
      </w:r>
      <w:r w:rsidR="00D83259" w:rsidRPr="00D83259">
        <w:rPr>
          <w:noProof/>
          <w:webHidden/>
        </w:rPr>
        <w:instrText xml:space="preserve"> PAGEREF _Toc535854436 \h </w:instrText>
      </w:r>
      <w:r w:rsidR="004410DA" w:rsidRPr="00D83259">
        <w:rPr>
          <w:noProof/>
          <w:webHidden/>
        </w:rPr>
      </w:r>
      <w:r w:rsidR="004410DA" w:rsidRPr="00D83259">
        <w:rPr>
          <w:noProof/>
          <w:webHidden/>
        </w:rPr>
        <w:fldChar w:fldCharType="separate"/>
      </w:r>
      <w:ins w:id="127" w:author="Mustafa" w:date="2019-12-25T12:42:00Z">
        <w:r w:rsidR="00C947FF">
          <w:rPr>
            <w:noProof/>
            <w:webHidden/>
          </w:rPr>
          <w:t>12</w:t>
        </w:r>
      </w:ins>
      <w:del w:id="128" w:author="Mustafa" w:date="2019-12-25T12:40:00Z">
        <w:r w:rsidR="00706CBE" w:rsidDel="00C947FF">
          <w:rPr>
            <w:noProof/>
            <w:webHidden/>
          </w:rPr>
          <w:delText>1</w:delText>
        </w:r>
      </w:del>
      <w:del w:id="129" w:author="Mustafa" w:date="2019-12-25T12:39:00Z">
        <w:r w:rsidR="00706CBE" w:rsidDel="00353381">
          <w:rPr>
            <w:noProof/>
            <w:webHidden/>
          </w:rPr>
          <w:delText>2</w:delText>
        </w:r>
      </w:del>
      <w:r w:rsidR="004410DA" w:rsidRPr="00D83259">
        <w:rPr>
          <w:noProof/>
          <w:webHidden/>
        </w:rPr>
        <w:fldChar w:fldCharType="end"/>
      </w:r>
      <w:r>
        <w:rPr>
          <w:noProof/>
        </w:rPr>
        <w:fldChar w:fldCharType="end"/>
      </w:r>
    </w:p>
    <w:p w14:paraId="42655ABB" w14:textId="2A4CC22D" w:rsidR="00D83259" w:rsidRPr="00D83259" w:rsidRDefault="001252F7">
      <w:pPr>
        <w:pStyle w:val="ekillerTablosu"/>
        <w:tabs>
          <w:tab w:val="right" w:leader="dot" w:pos="13994"/>
        </w:tabs>
        <w:rPr>
          <w:noProof/>
        </w:rPr>
      </w:pPr>
      <w:r>
        <w:fldChar w:fldCharType="begin"/>
      </w:r>
      <w:r>
        <w:instrText xml:space="preserve"> HYPERLINK \l "_Toc535854437" </w:instrText>
      </w:r>
      <w:r>
        <w:fldChar w:fldCharType="separate"/>
      </w:r>
      <w:r w:rsidR="00D83259" w:rsidRPr="00D83259">
        <w:rPr>
          <w:rStyle w:val="Kpr"/>
          <w:noProof/>
        </w:rPr>
        <w:t>Tablo 3: Çalışan Bilgileri Tablosu</w:t>
      </w:r>
      <w:r w:rsidR="00D83259" w:rsidRPr="00D83259">
        <w:rPr>
          <w:noProof/>
          <w:webHidden/>
        </w:rPr>
        <w:tab/>
      </w:r>
      <w:r w:rsidR="004410DA" w:rsidRPr="00D83259">
        <w:rPr>
          <w:noProof/>
          <w:webHidden/>
        </w:rPr>
        <w:fldChar w:fldCharType="begin"/>
      </w:r>
      <w:r w:rsidR="00D83259" w:rsidRPr="00D83259">
        <w:rPr>
          <w:noProof/>
          <w:webHidden/>
        </w:rPr>
        <w:instrText xml:space="preserve"> PAGEREF _Toc535854437 \h </w:instrText>
      </w:r>
      <w:r w:rsidR="004410DA" w:rsidRPr="00D83259">
        <w:rPr>
          <w:noProof/>
          <w:webHidden/>
        </w:rPr>
      </w:r>
      <w:r w:rsidR="004410DA" w:rsidRPr="00D83259">
        <w:rPr>
          <w:noProof/>
          <w:webHidden/>
        </w:rPr>
        <w:fldChar w:fldCharType="separate"/>
      </w:r>
      <w:ins w:id="130" w:author="Mustafa" w:date="2019-12-25T12:42:00Z">
        <w:r w:rsidR="00C947FF">
          <w:rPr>
            <w:noProof/>
            <w:webHidden/>
          </w:rPr>
          <w:t>13</w:t>
        </w:r>
      </w:ins>
      <w:del w:id="131" w:author="Mustafa" w:date="2019-12-25T12:40:00Z">
        <w:r w:rsidR="00706CBE" w:rsidDel="00C947FF">
          <w:rPr>
            <w:noProof/>
            <w:webHidden/>
          </w:rPr>
          <w:delText>1</w:delText>
        </w:r>
        <w:r w:rsidR="00706CBE" w:rsidDel="00353381">
          <w:rPr>
            <w:noProof/>
            <w:webHidden/>
          </w:rPr>
          <w:delText>3</w:delText>
        </w:r>
      </w:del>
      <w:r w:rsidR="004410DA" w:rsidRPr="00D83259">
        <w:rPr>
          <w:noProof/>
          <w:webHidden/>
        </w:rPr>
        <w:fldChar w:fldCharType="end"/>
      </w:r>
      <w:r>
        <w:rPr>
          <w:noProof/>
        </w:rPr>
        <w:fldChar w:fldCharType="end"/>
      </w:r>
      <w:bookmarkStart w:id="132" w:name="_GoBack"/>
      <w:bookmarkEnd w:id="132"/>
    </w:p>
    <w:p w14:paraId="45568BC7" w14:textId="0601FC66" w:rsidR="00D83259" w:rsidRPr="00D83259" w:rsidRDefault="001252F7">
      <w:pPr>
        <w:pStyle w:val="ekillerTablosu"/>
        <w:tabs>
          <w:tab w:val="right" w:leader="dot" w:pos="13994"/>
        </w:tabs>
        <w:rPr>
          <w:noProof/>
        </w:rPr>
      </w:pPr>
      <w:r>
        <w:fldChar w:fldCharType="begin"/>
      </w:r>
      <w:r>
        <w:instrText xml:space="preserve"> HYPERLINK \l "_Toc535854438" </w:instrText>
      </w:r>
      <w:r>
        <w:fldChar w:fldCharType="separate"/>
      </w:r>
      <w:r w:rsidR="00D83259" w:rsidRPr="00D83259">
        <w:rPr>
          <w:rStyle w:val="Kpr"/>
          <w:noProof/>
        </w:rPr>
        <w:t xml:space="preserve">Tablo 4: </w:t>
      </w:r>
      <w:r w:rsidR="00D83259" w:rsidRPr="00D83259">
        <w:rPr>
          <w:rStyle w:val="Kpr"/>
          <w:rFonts w:cs="Calibri"/>
          <w:noProof/>
        </w:rPr>
        <w:t>Okul Yerleşkesine İlişkin Bilgiler</w:t>
      </w:r>
      <w:r w:rsidR="00D83259" w:rsidRPr="00D83259">
        <w:rPr>
          <w:noProof/>
          <w:webHidden/>
        </w:rPr>
        <w:tab/>
      </w:r>
      <w:r w:rsidR="004410DA" w:rsidRPr="00D83259">
        <w:rPr>
          <w:noProof/>
          <w:webHidden/>
        </w:rPr>
        <w:fldChar w:fldCharType="begin"/>
      </w:r>
      <w:r w:rsidR="00D83259" w:rsidRPr="00D83259">
        <w:rPr>
          <w:noProof/>
          <w:webHidden/>
        </w:rPr>
        <w:instrText xml:space="preserve"> PAGEREF _Toc535854438 \h </w:instrText>
      </w:r>
      <w:r w:rsidR="004410DA" w:rsidRPr="00D83259">
        <w:rPr>
          <w:noProof/>
          <w:webHidden/>
        </w:rPr>
      </w:r>
      <w:r w:rsidR="004410DA" w:rsidRPr="00D83259">
        <w:rPr>
          <w:noProof/>
          <w:webHidden/>
        </w:rPr>
        <w:fldChar w:fldCharType="separate"/>
      </w:r>
      <w:ins w:id="133" w:author="Mustafa" w:date="2019-12-25T12:42:00Z">
        <w:r w:rsidR="00C947FF">
          <w:rPr>
            <w:noProof/>
            <w:webHidden/>
          </w:rPr>
          <w:t>14</w:t>
        </w:r>
      </w:ins>
      <w:del w:id="134" w:author="Mustafa" w:date="2019-12-25T12:40:00Z">
        <w:r w:rsidR="00C947FF" w:rsidDel="00C947FF">
          <w:rPr>
            <w:noProof/>
            <w:webHidden/>
          </w:rPr>
          <w:delText>14</w:delText>
        </w:r>
      </w:del>
      <w:r w:rsidR="004410DA" w:rsidRPr="00D83259">
        <w:rPr>
          <w:noProof/>
          <w:webHidden/>
        </w:rPr>
        <w:fldChar w:fldCharType="end"/>
      </w:r>
      <w:r>
        <w:rPr>
          <w:noProof/>
        </w:rPr>
        <w:fldChar w:fldCharType="end"/>
      </w:r>
    </w:p>
    <w:p w14:paraId="243D34F3" w14:textId="4DAAC273" w:rsidR="00D83259" w:rsidRPr="00D83259" w:rsidRDefault="001252F7">
      <w:pPr>
        <w:pStyle w:val="ekillerTablosu"/>
        <w:tabs>
          <w:tab w:val="right" w:leader="dot" w:pos="13994"/>
        </w:tabs>
        <w:rPr>
          <w:noProof/>
        </w:rPr>
      </w:pPr>
      <w:r>
        <w:fldChar w:fldCharType="begin"/>
      </w:r>
      <w:r>
        <w:instrText xml:space="preserve"> HYPERLINK \l "_Toc535854439" </w:instrText>
      </w:r>
      <w:r>
        <w:fldChar w:fldCharType="separate"/>
      </w:r>
      <w:r w:rsidR="00D83259" w:rsidRPr="00D83259">
        <w:rPr>
          <w:rStyle w:val="Kpr"/>
          <w:rFonts w:cs="Calibri"/>
          <w:noProof/>
        </w:rPr>
        <w:t>Tablo 5: Öğrenci Sayıları</w:t>
      </w:r>
      <w:r w:rsidR="00D83259" w:rsidRPr="00D83259">
        <w:rPr>
          <w:noProof/>
          <w:webHidden/>
        </w:rPr>
        <w:tab/>
      </w:r>
      <w:r w:rsidR="004410DA" w:rsidRPr="00D83259">
        <w:rPr>
          <w:noProof/>
          <w:webHidden/>
        </w:rPr>
        <w:fldChar w:fldCharType="begin"/>
      </w:r>
      <w:r w:rsidR="00D83259" w:rsidRPr="00D83259">
        <w:rPr>
          <w:noProof/>
          <w:webHidden/>
        </w:rPr>
        <w:instrText xml:space="preserve"> PAGEREF _Toc535854439 \h </w:instrText>
      </w:r>
      <w:r w:rsidR="004410DA" w:rsidRPr="00D83259">
        <w:rPr>
          <w:noProof/>
          <w:webHidden/>
        </w:rPr>
      </w:r>
      <w:r w:rsidR="004410DA" w:rsidRPr="00D83259">
        <w:rPr>
          <w:noProof/>
          <w:webHidden/>
        </w:rPr>
        <w:fldChar w:fldCharType="separate"/>
      </w:r>
      <w:ins w:id="135" w:author="Mustafa" w:date="2019-12-25T12:42:00Z">
        <w:r w:rsidR="00C947FF">
          <w:rPr>
            <w:noProof/>
            <w:webHidden/>
          </w:rPr>
          <w:t>15</w:t>
        </w:r>
      </w:ins>
      <w:del w:id="136" w:author="Mustafa" w:date="2019-12-25T12:40:00Z">
        <w:r w:rsidR="00C947FF" w:rsidDel="00C947FF">
          <w:rPr>
            <w:noProof/>
            <w:webHidden/>
          </w:rPr>
          <w:delText>15</w:delText>
        </w:r>
      </w:del>
      <w:r w:rsidR="004410DA" w:rsidRPr="00D83259">
        <w:rPr>
          <w:noProof/>
          <w:webHidden/>
        </w:rPr>
        <w:fldChar w:fldCharType="end"/>
      </w:r>
      <w:r>
        <w:rPr>
          <w:noProof/>
        </w:rPr>
        <w:fldChar w:fldCharType="end"/>
      </w:r>
    </w:p>
    <w:p w14:paraId="5B251815" w14:textId="37204AB3" w:rsidR="00D83259" w:rsidRPr="00D83259" w:rsidRDefault="001252F7">
      <w:pPr>
        <w:pStyle w:val="ekillerTablosu"/>
        <w:tabs>
          <w:tab w:val="right" w:leader="dot" w:pos="13994"/>
        </w:tabs>
        <w:rPr>
          <w:noProof/>
        </w:rPr>
      </w:pPr>
      <w:r>
        <w:fldChar w:fldCharType="begin"/>
      </w:r>
      <w:r>
        <w:instrText xml:space="preserve"> HYPERLINK \l "_Toc535854440" </w:instrText>
      </w:r>
      <w:r>
        <w:fldChar w:fldCharType="separate"/>
      </w:r>
      <w:r w:rsidR="00D83259" w:rsidRPr="00D83259">
        <w:rPr>
          <w:rStyle w:val="Kpr"/>
          <w:rFonts w:cs="Calibri"/>
          <w:noProof/>
        </w:rPr>
        <w:t>Tablo 6: Teknolojik Kaynaklar Tablosu</w:t>
      </w:r>
      <w:r w:rsidR="00D83259" w:rsidRPr="00D83259">
        <w:rPr>
          <w:noProof/>
          <w:webHidden/>
        </w:rPr>
        <w:tab/>
      </w:r>
      <w:r w:rsidR="004410DA" w:rsidRPr="00D83259">
        <w:rPr>
          <w:noProof/>
          <w:webHidden/>
        </w:rPr>
        <w:fldChar w:fldCharType="begin"/>
      </w:r>
      <w:r w:rsidR="00D83259" w:rsidRPr="00D83259">
        <w:rPr>
          <w:noProof/>
          <w:webHidden/>
        </w:rPr>
        <w:instrText xml:space="preserve"> PAGEREF _Toc535854440 \h </w:instrText>
      </w:r>
      <w:r w:rsidR="004410DA" w:rsidRPr="00D83259">
        <w:rPr>
          <w:noProof/>
          <w:webHidden/>
        </w:rPr>
      </w:r>
      <w:r w:rsidR="004410DA" w:rsidRPr="00D83259">
        <w:rPr>
          <w:noProof/>
          <w:webHidden/>
        </w:rPr>
        <w:fldChar w:fldCharType="separate"/>
      </w:r>
      <w:ins w:id="137" w:author="Mustafa" w:date="2019-12-25T12:42:00Z">
        <w:r w:rsidR="00C947FF">
          <w:rPr>
            <w:noProof/>
            <w:webHidden/>
          </w:rPr>
          <w:t>16</w:t>
        </w:r>
      </w:ins>
      <w:del w:id="138" w:author="Mustafa" w:date="2019-12-25T12:40:00Z">
        <w:r w:rsidR="00C947FF" w:rsidDel="00C947FF">
          <w:rPr>
            <w:noProof/>
            <w:webHidden/>
          </w:rPr>
          <w:delText>16</w:delText>
        </w:r>
      </w:del>
      <w:r w:rsidR="004410DA" w:rsidRPr="00D83259">
        <w:rPr>
          <w:noProof/>
          <w:webHidden/>
        </w:rPr>
        <w:fldChar w:fldCharType="end"/>
      </w:r>
      <w:r>
        <w:rPr>
          <w:noProof/>
        </w:rPr>
        <w:fldChar w:fldCharType="end"/>
      </w:r>
    </w:p>
    <w:p w14:paraId="3919B43F" w14:textId="3055553F" w:rsidR="00D83259" w:rsidRPr="00D83259" w:rsidRDefault="001252F7">
      <w:pPr>
        <w:pStyle w:val="ekillerTablosu"/>
        <w:tabs>
          <w:tab w:val="right" w:leader="dot" w:pos="13994"/>
        </w:tabs>
        <w:rPr>
          <w:noProof/>
        </w:rPr>
      </w:pPr>
      <w:r>
        <w:fldChar w:fldCharType="begin"/>
      </w:r>
      <w:r>
        <w:instrText xml:space="preserve"> HYPERLINK \l "_Toc535854441" </w:instrText>
      </w:r>
      <w:r>
        <w:fldChar w:fldCharType="separate"/>
      </w:r>
      <w:r w:rsidR="00D83259" w:rsidRPr="00D83259">
        <w:rPr>
          <w:rStyle w:val="Kpr"/>
          <w:rFonts w:cs="Calibri"/>
          <w:noProof/>
        </w:rPr>
        <w:t>Tablo 7: Gelir/Gider Bilgisi tablosu</w:t>
      </w:r>
      <w:r w:rsidR="00D83259" w:rsidRPr="00D83259">
        <w:rPr>
          <w:noProof/>
          <w:webHidden/>
        </w:rPr>
        <w:tab/>
      </w:r>
      <w:r w:rsidR="004410DA" w:rsidRPr="00D83259">
        <w:rPr>
          <w:noProof/>
          <w:webHidden/>
        </w:rPr>
        <w:fldChar w:fldCharType="begin"/>
      </w:r>
      <w:r w:rsidR="00D83259" w:rsidRPr="00D83259">
        <w:rPr>
          <w:noProof/>
          <w:webHidden/>
        </w:rPr>
        <w:instrText xml:space="preserve"> PAGEREF _Toc535854441 \h </w:instrText>
      </w:r>
      <w:r w:rsidR="004410DA" w:rsidRPr="00D83259">
        <w:rPr>
          <w:noProof/>
          <w:webHidden/>
        </w:rPr>
      </w:r>
      <w:r w:rsidR="004410DA" w:rsidRPr="00D83259">
        <w:rPr>
          <w:noProof/>
          <w:webHidden/>
        </w:rPr>
        <w:fldChar w:fldCharType="separate"/>
      </w:r>
      <w:ins w:id="139" w:author="Mustafa" w:date="2019-12-25T12:42:00Z">
        <w:r w:rsidR="00C947FF">
          <w:rPr>
            <w:noProof/>
            <w:webHidden/>
          </w:rPr>
          <w:t>16</w:t>
        </w:r>
      </w:ins>
      <w:del w:id="140" w:author="Mustafa" w:date="2019-12-25T12:40:00Z">
        <w:r w:rsidR="00C947FF" w:rsidDel="00C947FF">
          <w:rPr>
            <w:noProof/>
            <w:webHidden/>
          </w:rPr>
          <w:delText>16</w:delText>
        </w:r>
      </w:del>
      <w:r w:rsidR="004410DA" w:rsidRPr="00D83259">
        <w:rPr>
          <w:noProof/>
          <w:webHidden/>
        </w:rPr>
        <w:fldChar w:fldCharType="end"/>
      </w:r>
      <w:r>
        <w:rPr>
          <w:noProof/>
        </w:rPr>
        <w:fldChar w:fldCharType="end"/>
      </w:r>
    </w:p>
    <w:p w14:paraId="2A24ADD4" w14:textId="1B8EB7D2" w:rsidR="00D83259" w:rsidRDefault="001252F7">
      <w:pPr>
        <w:pStyle w:val="ekillerTablosu"/>
        <w:tabs>
          <w:tab w:val="right" w:leader="dot" w:pos="13994"/>
        </w:tabs>
        <w:rPr>
          <w:noProof/>
        </w:rPr>
      </w:pPr>
      <w:r>
        <w:fldChar w:fldCharType="begin"/>
      </w:r>
      <w:r>
        <w:instrText xml:space="preserve"> HYPERLINK \l "_Toc535854442" </w:instrText>
      </w:r>
      <w:r>
        <w:fldChar w:fldCharType="separate"/>
      </w:r>
      <w:r w:rsidR="00D83259" w:rsidRPr="00D83259">
        <w:rPr>
          <w:rStyle w:val="Kpr"/>
          <w:rFonts w:cs="Calibri"/>
          <w:noProof/>
        </w:rPr>
        <w:t>Tablo 8: 2019-2023 Stratejik Planı Faaliyet/Proje Maliyetlendirme Tablosu</w:t>
      </w:r>
      <w:r w:rsidR="00D83259" w:rsidRPr="00D83259">
        <w:rPr>
          <w:noProof/>
          <w:webHidden/>
        </w:rPr>
        <w:tab/>
      </w:r>
      <w:r w:rsidR="004410DA" w:rsidRPr="00D83259">
        <w:rPr>
          <w:noProof/>
          <w:webHidden/>
        </w:rPr>
        <w:fldChar w:fldCharType="begin"/>
      </w:r>
      <w:r w:rsidR="00D83259" w:rsidRPr="00D83259">
        <w:rPr>
          <w:noProof/>
          <w:webHidden/>
        </w:rPr>
        <w:instrText xml:space="preserve"> PAGEREF _Toc535854442 \h </w:instrText>
      </w:r>
      <w:r w:rsidR="004410DA" w:rsidRPr="00D83259">
        <w:rPr>
          <w:noProof/>
          <w:webHidden/>
        </w:rPr>
      </w:r>
      <w:r w:rsidR="004410DA" w:rsidRPr="00D83259">
        <w:rPr>
          <w:noProof/>
          <w:webHidden/>
        </w:rPr>
        <w:fldChar w:fldCharType="separate"/>
      </w:r>
      <w:ins w:id="141" w:author="Mustafa" w:date="2019-12-25T12:42:00Z">
        <w:r w:rsidR="00C947FF">
          <w:rPr>
            <w:noProof/>
            <w:webHidden/>
          </w:rPr>
          <w:t>52</w:t>
        </w:r>
      </w:ins>
      <w:del w:id="142" w:author="Mustafa" w:date="2019-12-25T12:40:00Z">
        <w:r w:rsidR="00C947FF" w:rsidDel="00C947FF">
          <w:rPr>
            <w:noProof/>
            <w:webHidden/>
          </w:rPr>
          <w:delText>52</w:delText>
        </w:r>
      </w:del>
      <w:r w:rsidR="004410DA" w:rsidRPr="00D83259">
        <w:rPr>
          <w:noProof/>
          <w:webHidden/>
        </w:rPr>
        <w:fldChar w:fldCharType="end"/>
      </w:r>
      <w:r>
        <w:rPr>
          <w:noProof/>
        </w:rPr>
        <w:fldChar w:fldCharType="end"/>
      </w:r>
    </w:p>
    <w:p w14:paraId="5C2D68CB" w14:textId="77777777" w:rsidR="00D83259" w:rsidRPr="00D83259" w:rsidRDefault="004410DA" w:rsidP="00D83259">
      <w:pPr>
        <w:tabs>
          <w:tab w:val="left" w:pos="6240"/>
        </w:tabs>
        <w:spacing w:after="0" w:line="240" w:lineRule="auto"/>
        <w:rPr>
          <w:b/>
          <w:bCs/>
          <w:noProof/>
          <w:color w:val="FFC000"/>
          <w:sz w:val="32"/>
          <w:szCs w:val="40"/>
        </w:rPr>
      </w:pPr>
      <w:r>
        <w:fldChar w:fldCharType="end"/>
      </w:r>
      <w:r w:rsidR="00D83259" w:rsidRPr="00D83259">
        <w:rPr>
          <w:b/>
          <w:bCs/>
          <w:noProof/>
          <w:color w:val="FFC000"/>
          <w:sz w:val="32"/>
          <w:szCs w:val="40"/>
        </w:rPr>
        <w:t xml:space="preserve"> </w:t>
      </w:r>
    </w:p>
    <w:p w14:paraId="551A1839" w14:textId="77777777" w:rsidR="00D83259" w:rsidRPr="00D83259" w:rsidRDefault="00D83259" w:rsidP="00D83259">
      <w:pPr>
        <w:tabs>
          <w:tab w:val="left" w:pos="6240"/>
        </w:tabs>
        <w:spacing w:after="0" w:line="240" w:lineRule="auto"/>
        <w:rPr>
          <w:b/>
          <w:bCs/>
          <w:noProof/>
          <w:color w:val="FFC000"/>
          <w:sz w:val="32"/>
          <w:szCs w:val="40"/>
        </w:rPr>
      </w:pPr>
      <w:r>
        <w:rPr>
          <w:b/>
          <w:bCs/>
          <w:noProof/>
          <w:color w:val="FFC000"/>
          <w:sz w:val="32"/>
          <w:szCs w:val="40"/>
        </w:rPr>
        <w:t>Şekiller</w:t>
      </w:r>
    </w:p>
    <w:p w14:paraId="652032CC" w14:textId="77777777" w:rsidR="00D83259" w:rsidRPr="00D83259" w:rsidRDefault="004410DA" w:rsidP="008935F4">
      <w:pPr>
        <w:spacing w:line="360" w:lineRule="auto"/>
        <w:jc w:val="center"/>
        <w:rPr>
          <w:noProof/>
        </w:rPr>
      </w:pPr>
      <w:r>
        <w:fldChar w:fldCharType="begin"/>
      </w:r>
      <w:r w:rsidR="00D83259">
        <w:instrText xml:space="preserve"> TOC \h \z \c "Şekil" </w:instrText>
      </w:r>
      <w:r>
        <w:fldChar w:fldCharType="separate"/>
      </w:r>
    </w:p>
    <w:p w14:paraId="1F49B220" w14:textId="10F18831" w:rsidR="00D83259" w:rsidRPr="00D83259" w:rsidRDefault="001252F7">
      <w:pPr>
        <w:pStyle w:val="ekillerTablosu"/>
        <w:tabs>
          <w:tab w:val="right" w:leader="dot" w:pos="13994"/>
        </w:tabs>
        <w:rPr>
          <w:rFonts w:asciiTheme="minorHAnsi" w:eastAsiaTheme="minorEastAsia" w:hAnsiTheme="minorHAnsi" w:cstheme="minorBidi"/>
          <w:noProof/>
          <w:sz w:val="22"/>
          <w:szCs w:val="22"/>
        </w:rPr>
      </w:pPr>
      <w:r>
        <w:fldChar w:fldCharType="begin"/>
      </w:r>
      <w:r>
        <w:instrText xml:space="preserve"> HYPERLINK \l "_Toc535854505" </w:instrText>
      </w:r>
      <w:r>
        <w:fldChar w:fldCharType="separate"/>
      </w:r>
      <w:r w:rsidR="00D83259" w:rsidRPr="00D83259">
        <w:rPr>
          <w:rStyle w:val="Kpr"/>
          <w:rFonts w:cs="Calibri"/>
          <w:noProof/>
        </w:rPr>
        <w:t>Şekil 1: Öğrencilerin Ulaşılabilirlik Düzeyi</w:t>
      </w:r>
      <w:r w:rsidR="00D83259" w:rsidRPr="00D83259">
        <w:rPr>
          <w:noProof/>
          <w:webHidden/>
        </w:rPr>
        <w:tab/>
      </w:r>
      <w:r w:rsidR="004410DA" w:rsidRPr="00D83259">
        <w:rPr>
          <w:noProof/>
          <w:webHidden/>
        </w:rPr>
        <w:fldChar w:fldCharType="begin"/>
      </w:r>
      <w:r w:rsidR="00D83259" w:rsidRPr="00D83259">
        <w:rPr>
          <w:noProof/>
          <w:webHidden/>
        </w:rPr>
        <w:instrText xml:space="preserve"> PAGEREF _Toc535854505 \h </w:instrText>
      </w:r>
      <w:r w:rsidR="004410DA" w:rsidRPr="00D83259">
        <w:rPr>
          <w:noProof/>
          <w:webHidden/>
        </w:rPr>
      </w:r>
      <w:r w:rsidR="004410DA" w:rsidRPr="00D83259">
        <w:rPr>
          <w:noProof/>
          <w:webHidden/>
        </w:rPr>
        <w:fldChar w:fldCharType="separate"/>
      </w:r>
      <w:ins w:id="143" w:author="Mustafa" w:date="2019-12-25T12:42:00Z">
        <w:r w:rsidR="00C947FF">
          <w:rPr>
            <w:noProof/>
            <w:webHidden/>
          </w:rPr>
          <w:t>19</w:t>
        </w:r>
      </w:ins>
      <w:del w:id="144" w:author="Mustafa" w:date="2019-12-25T12:40:00Z">
        <w:r w:rsidR="00C947FF" w:rsidDel="00C947FF">
          <w:rPr>
            <w:noProof/>
            <w:webHidden/>
          </w:rPr>
          <w:delText>19</w:delText>
        </w:r>
      </w:del>
      <w:r w:rsidR="004410DA" w:rsidRPr="00D83259">
        <w:rPr>
          <w:noProof/>
          <w:webHidden/>
        </w:rPr>
        <w:fldChar w:fldCharType="end"/>
      </w:r>
      <w:r>
        <w:rPr>
          <w:noProof/>
        </w:rPr>
        <w:fldChar w:fldCharType="end"/>
      </w:r>
    </w:p>
    <w:p w14:paraId="69432C52" w14:textId="00750ED5" w:rsidR="00D83259" w:rsidRPr="00D83259" w:rsidRDefault="001252F7">
      <w:pPr>
        <w:pStyle w:val="ekillerTablosu"/>
        <w:tabs>
          <w:tab w:val="right" w:leader="dot" w:pos="13994"/>
        </w:tabs>
        <w:rPr>
          <w:rFonts w:asciiTheme="minorHAnsi" w:eastAsiaTheme="minorEastAsia" w:hAnsiTheme="minorHAnsi" w:cstheme="minorBidi"/>
          <w:noProof/>
          <w:sz w:val="22"/>
          <w:szCs w:val="22"/>
        </w:rPr>
      </w:pPr>
      <w:r>
        <w:fldChar w:fldCharType="begin"/>
      </w:r>
      <w:r>
        <w:instrText xml:space="preserve"> HYPERLINK \l "_Toc535854506" </w:instrText>
      </w:r>
      <w:r>
        <w:fldChar w:fldCharType="separate"/>
      </w:r>
      <w:r w:rsidR="00D83259" w:rsidRPr="00D83259">
        <w:rPr>
          <w:rStyle w:val="Kpr"/>
          <w:rFonts w:cs="Calibri"/>
          <w:noProof/>
        </w:rPr>
        <w:t>Şekil 2: Katılımcı Karar Alma Seviyesi</w:t>
      </w:r>
      <w:r w:rsidR="00D83259" w:rsidRPr="00D83259">
        <w:rPr>
          <w:noProof/>
          <w:webHidden/>
        </w:rPr>
        <w:tab/>
      </w:r>
      <w:r w:rsidR="004410DA" w:rsidRPr="00D83259">
        <w:rPr>
          <w:noProof/>
          <w:webHidden/>
        </w:rPr>
        <w:fldChar w:fldCharType="begin"/>
      </w:r>
      <w:r w:rsidR="00D83259" w:rsidRPr="00D83259">
        <w:rPr>
          <w:noProof/>
          <w:webHidden/>
        </w:rPr>
        <w:instrText xml:space="preserve"> PAGEREF _Toc535854506 \h </w:instrText>
      </w:r>
      <w:r w:rsidR="004410DA" w:rsidRPr="00D83259">
        <w:rPr>
          <w:noProof/>
          <w:webHidden/>
        </w:rPr>
      </w:r>
      <w:r w:rsidR="004410DA" w:rsidRPr="00D83259">
        <w:rPr>
          <w:noProof/>
          <w:webHidden/>
        </w:rPr>
        <w:fldChar w:fldCharType="separate"/>
      </w:r>
      <w:ins w:id="145" w:author="Mustafa" w:date="2019-12-25T12:42:00Z">
        <w:r w:rsidR="00C947FF">
          <w:rPr>
            <w:noProof/>
            <w:webHidden/>
          </w:rPr>
          <w:t>21</w:t>
        </w:r>
      </w:ins>
      <w:del w:id="146" w:author="Mustafa" w:date="2019-12-25T12:40:00Z">
        <w:r w:rsidR="00C947FF" w:rsidDel="00C947FF">
          <w:rPr>
            <w:noProof/>
            <w:webHidden/>
          </w:rPr>
          <w:delText>21</w:delText>
        </w:r>
      </w:del>
      <w:r w:rsidR="004410DA" w:rsidRPr="00D83259">
        <w:rPr>
          <w:noProof/>
          <w:webHidden/>
        </w:rPr>
        <w:fldChar w:fldCharType="end"/>
      </w:r>
      <w:r>
        <w:rPr>
          <w:noProof/>
        </w:rPr>
        <w:fldChar w:fldCharType="end"/>
      </w:r>
    </w:p>
    <w:p w14:paraId="5108368E" w14:textId="54797732" w:rsidR="00D83259" w:rsidRDefault="001252F7">
      <w:pPr>
        <w:pStyle w:val="ekillerTablosu"/>
        <w:tabs>
          <w:tab w:val="right" w:leader="dot" w:pos="13994"/>
        </w:tabs>
        <w:rPr>
          <w:rFonts w:asciiTheme="minorHAnsi" w:eastAsiaTheme="minorEastAsia" w:hAnsiTheme="minorHAnsi" w:cstheme="minorBidi"/>
          <w:noProof/>
          <w:sz w:val="22"/>
          <w:szCs w:val="22"/>
        </w:rPr>
      </w:pPr>
      <w:r>
        <w:fldChar w:fldCharType="begin"/>
      </w:r>
      <w:r>
        <w:instrText xml:space="preserve"> HYPERLINK \l "_Toc535854507" </w:instrText>
      </w:r>
      <w:r>
        <w:fldChar w:fldCharType="separate"/>
      </w:r>
      <w:r w:rsidR="00D83259" w:rsidRPr="00D83259">
        <w:rPr>
          <w:rStyle w:val="Kpr"/>
          <w:rFonts w:cs="Calibri"/>
          <w:noProof/>
        </w:rPr>
        <w:t>Şekil 3: Velilerin Ulaşabilme Seviyesi</w:t>
      </w:r>
      <w:r w:rsidR="00D83259" w:rsidRPr="00D83259">
        <w:rPr>
          <w:noProof/>
          <w:webHidden/>
        </w:rPr>
        <w:tab/>
      </w:r>
      <w:r w:rsidR="004410DA" w:rsidRPr="00D83259">
        <w:rPr>
          <w:noProof/>
          <w:webHidden/>
        </w:rPr>
        <w:fldChar w:fldCharType="begin"/>
      </w:r>
      <w:r w:rsidR="00D83259" w:rsidRPr="00D83259">
        <w:rPr>
          <w:noProof/>
          <w:webHidden/>
        </w:rPr>
        <w:instrText xml:space="preserve"> PAGEREF _Toc535854507 \h </w:instrText>
      </w:r>
      <w:r w:rsidR="004410DA" w:rsidRPr="00D83259">
        <w:rPr>
          <w:noProof/>
          <w:webHidden/>
        </w:rPr>
      </w:r>
      <w:r w:rsidR="004410DA" w:rsidRPr="00D83259">
        <w:rPr>
          <w:noProof/>
          <w:webHidden/>
        </w:rPr>
        <w:fldChar w:fldCharType="separate"/>
      </w:r>
      <w:ins w:id="147" w:author="Mustafa" w:date="2019-12-25T12:42:00Z">
        <w:r w:rsidR="00C947FF">
          <w:rPr>
            <w:noProof/>
            <w:webHidden/>
          </w:rPr>
          <w:t>24</w:t>
        </w:r>
      </w:ins>
      <w:del w:id="148" w:author="Mustafa" w:date="2019-12-25T12:40:00Z">
        <w:r w:rsidR="00C947FF" w:rsidDel="00C947FF">
          <w:rPr>
            <w:noProof/>
            <w:webHidden/>
          </w:rPr>
          <w:delText>24</w:delText>
        </w:r>
      </w:del>
      <w:r w:rsidR="004410DA" w:rsidRPr="00D83259">
        <w:rPr>
          <w:noProof/>
          <w:webHidden/>
        </w:rPr>
        <w:fldChar w:fldCharType="end"/>
      </w:r>
      <w:r>
        <w:rPr>
          <w:noProof/>
        </w:rPr>
        <w:fldChar w:fldCharType="end"/>
      </w:r>
    </w:p>
    <w:p w14:paraId="4321CD96" w14:textId="77777777" w:rsidR="00AD4754" w:rsidRDefault="004410DA" w:rsidP="008935F4">
      <w:pPr>
        <w:spacing w:line="360" w:lineRule="auto"/>
        <w:jc w:val="center"/>
      </w:pPr>
      <w:r>
        <w:fldChar w:fldCharType="end"/>
      </w:r>
    </w:p>
    <w:p w14:paraId="02D8D1D5" w14:textId="77777777" w:rsidR="001D5EEA" w:rsidRDefault="001D5EEA" w:rsidP="008935F4">
      <w:pPr>
        <w:spacing w:line="360" w:lineRule="auto"/>
        <w:jc w:val="center"/>
      </w:pPr>
    </w:p>
    <w:p w14:paraId="2F3343F9" w14:textId="25347DE6" w:rsidR="00257C5E" w:rsidRDefault="00257C5E" w:rsidP="008935F4">
      <w:pPr>
        <w:spacing w:line="360" w:lineRule="auto"/>
        <w:jc w:val="center"/>
      </w:pPr>
    </w:p>
    <w:p w14:paraId="69CEA137" w14:textId="2991BB9C" w:rsidR="00257C5E" w:rsidRDefault="00257C5E" w:rsidP="008935F4">
      <w:pPr>
        <w:spacing w:line="360" w:lineRule="auto"/>
        <w:jc w:val="center"/>
      </w:pPr>
    </w:p>
    <w:p w14:paraId="56D72790" w14:textId="44CFE08C" w:rsidR="00DF267B" w:rsidRDefault="00DF267B" w:rsidP="008935F4">
      <w:pPr>
        <w:spacing w:line="360" w:lineRule="auto"/>
        <w:jc w:val="center"/>
      </w:pPr>
    </w:p>
    <w:p w14:paraId="75E63405" w14:textId="1B66A9DE" w:rsidR="00CE3679" w:rsidRDefault="00CE3679" w:rsidP="008935F4">
      <w:pPr>
        <w:spacing w:line="360" w:lineRule="auto"/>
        <w:jc w:val="center"/>
      </w:pPr>
    </w:p>
    <w:p w14:paraId="4C8F5B7A" w14:textId="77777777" w:rsidR="00CE3679" w:rsidRDefault="00CE3679" w:rsidP="008935F4">
      <w:pPr>
        <w:spacing w:line="360" w:lineRule="auto"/>
        <w:jc w:val="center"/>
      </w:pPr>
    </w:p>
    <w:p w14:paraId="4F250E0C" w14:textId="2B1B9312" w:rsidR="001D5EEA" w:rsidRDefault="00D83259" w:rsidP="001D5EEA">
      <w:pPr>
        <w:shd w:val="clear" w:color="auto" w:fill="00B0F0"/>
        <w:spacing w:line="240" w:lineRule="auto"/>
        <w:jc w:val="center"/>
        <w:rPr>
          <w:color w:val="FFFFFF" w:themeColor="background1"/>
          <w:sz w:val="96"/>
          <w:szCs w:val="96"/>
        </w:rPr>
      </w:pPr>
      <w:bookmarkStart w:id="149" w:name="_Toc534829211"/>
      <w:r w:rsidRPr="001D5EEA">
        <w:rPr>
          <w:color w:val="FFFFFF" w:themeColor="background1"/>
          <w:sz w:val="96"/>
          <w:szCs w:val="96"/>
        </w:rPr>
        <w:t>I</w:t>
      </w:r>
      <w:r>
        <w:rPr>
          <w:color w:val="FFFFFF" w:themeColor="background1"/>
          <w:sz w:val="96"/>
          <w:szCs w:val="96"/>
        </w:rPr>
        <w:t xml:space="preserve">. </w:t>
      </w:r>
      <w:r w:rsidR="001D5EEA" w:rsidRPr="001D5EEA">
        <w:rPr>
          <w:color w:val="FFFFFF" w:themeColor="background1"/>
          <w:sz w:val="96"/>
          <w:szCs w:val="96"/>
        </w:rPr>
        <w:t xml:space="preserve">BÖLÜM </w:t>
      </w:r>
      <w:bookmarkEnd w:id="149"/>
    </w:p>
    <w:p w14:paraId="5B98B707" w14:textId="77777777" w:rsidR="00D83259" w:rsidRPr="001D5EEA" w:rsidRDefault="00D83259" w:rsidP="001D5EEA">
      <w:pPr>
        <w:shd w:val="clear" w:color="auto" w:fill="00B0F0"/>
        <w:spacing w:line="240" w:lineRule="auto"/>
        <w:jc w:val="center"/>
        <w:rPr>
          <w:color w:val="FFFFFF" w:themeColor="background1"/>
          <w:sz w:val="96"/>
          <w:szCs w:val="96"/>
        </w:rPr>
      </w:pPr>
      <w:r w:rsidRPr="00D83259">
        <w:rPr>
          <w:color w:val="FFFFFF" w:themeColor="background1"/>
          <w:sz w:val="96"/>
          <w:szCs w:val="96"/>
        </w:rPr>
        <w:t xml:space="preserve">Giriş </w:t>
      </w:r>
      <w:r>
        <w:rPr>
          <w:color w:val="FFFFFF" w:themeColor="background1"/>
          <w:sz w:val="96"/>
          <w:szCs w:val="96"/>
        </w:rPr>
        <w:t>v</w:t>
      </w:r>
      <w:r w:rsidRPr="00D83259">
        <w:rPr>
          <w:color w:val="FFFFFF" w:themeColor="background1"/>
          <w:sz w:val="96"/>
          <w:szCs w:val="96"/>
        </w:rPr>
        <w:t>e Plan Hazırlık Süreci</w:t>
      </w:r>
    </w:p>
    <w:p w14:paraId="0CB26B20" w14:textId="4E8C28C4" w:rsidR="001D5EEA" w:rsidRDefault="001D5EEA" w:rsidP="008935F4">
      <w:pPr>
        <w:spacing w:line="360" w:lineRule="auto"/>
        <w:jc w:val="center"/>
      </w:pPr>
    </w:p>
    <w:p w14:paraId="7204B3DA" w14:textId="22B534DF" w:rsidR="00CE3679" w:rsidRDefault="00CE3679" w:rsidP="008935F4">
      <w:pPr>
        <w:spacing w:line="360" w:lineRule="auto"/>
        <w:jc w:val="center"/>
      </w:pPr>
    </w:p>
    <w:p w14:paraId="1CBA1885" w14:textId="77777777" w:rsidR="00CE3679" w:rsidRDefault="00CE3679" w:rsidP="008935F4">
      <w:pPr>
        <w:spacing w:line="360" w:lineRule="auto"/>
        <w:jc w:val="center"/>
      </w:pPr>
    </w:p>
    <w:p w14:paraId="33C46D76" w14:textId="77777777" w:rsidR="001D5EEA" w:rsidRDefault="001D5EEA" w:rsidP="008935F4">
      <w:pPr>
        <w:spacing w:line="360" w:lineRule="auto"/>
        <w:jc w:val="center"/>
      </w:pPr>
    </w:p>
    <w:p w14:paraId="11A8229C" w14:textId="434346A9" w:rsidR="001D5EEA" w:rsidRDefault="001D5EEA" w:rsidP="008935F4">
      <w:pPr>
        <w:spacing w:line="360" w:lineRule="auto"/>
        <w:jc w:val="center"/>
      </w:pPr>
    </w:p>
    <w:p w14:paraId="06FA89DB" w14:textId="54873C79" w:rsidR="00134D72" w:rsidRDefault="00134D72" w:rsidP="008935F4">
      <w:pPr>
        <w:spacing w:line="360" w:lineRule="auto"/>
        <w:jc w:val="center"/>
      </w:pPr>
    </w:p>
    <w:p w14:paraId="6327C459" w14:textId="77777777" w:rsidR="00134D72" w:rsidRDefault="00134D72" w:rsidP="008935F4">
      <w:pPr>
        <w:spacing w:line="360" w:lineRule="auto"/>
        <w:jc w:val="center"/>
      </w:pPr>
    </w:p>
    <w:p w14:paraId="748E0EA4" w14:textId="792E9E6C" w:rsidR="001D5EEA" w:rsidRDefault="001D5EEA" w:rsidP="001D5EEA">
      <w:pPr>
        <w:keepNext/>
        <w:keepLines/>
        <w:spacing w:before="320" w:after="80" w:line="360" w:lineRule="auto"/>
        <w:outlineLvl w:val="0"/>
        <w:rPr>
          <w:rFonts w:eastAsia="SimSun"/>
          <w:b/>
          <w:color w:val="00B0F0"/>
          <w:szCs w:val="24"/>
        </w:rPr>
      </w:pPr>
      <w:bookmarkStart w:id="150" w:name="_Toc1389738"/>
      <w:bookmarkStart w:id="151" w:name="_Toc531097532"/>
      <w:bookmarkStart w:id="152" w:name="_Toc416085124"/>
      <w:bookmarkStart w:id="153" w:name="_Toc529519444"/>
      <w:r w:rsidRPr="001D5EEA">
        <w:rPr>
          <w:rFonts w:eastAsia="SimSun"/>
          <w:b/>
          <w:color w:val="00B0F0"/>
          <w:sz w:val="28"/>
          <w:szCs w:val="24"/>
        </w:rPr>
        <w:lastRenderedPageBreak/>
        <w:t>GİRİŞ</w:t>
      </w:r>
      <w:bookmarkEnd w:id="150"/>
      <w:r w:rsidRPr="001D5EEA">
        <w:rPr>
          <w:rFonts w:eastAsia="SimSun"/>
          <w:b/>
          <w:color w:val="00B0F0"/>
          <w:szCs w:val="24"/>
        </w:rPr>
        <w:t xml:space="preserve"> </w:t>
      </w:r>
    </w:p>
    <w:p w14:paraId="08D49EC5" w14:textId="77777777" w:rsidR="007C19CE" w:rsidRDefault="004410DA">
      <w:pPr>
        <w:spacing w:after="0" w:line="360" w:lineRule="auto"/>
        <w:ind w:firstLine="708"/>
        <w:jc w:val="both"/>
        <w:rPr>
          <w:ins w:id="154" w:author="968000" w:date="2019-01-31T11:42:00Z"/>
          <w:szCs w:val="24"/>
          <w:rPrChange w:id="155" w:author="968000" w:date="2019-01-31T11:43:00Z">
            <w:rPr>
              <w:ins w:id="156" w:author="968000" w:date="2019-01-31T11:42:00Z"/>
              <w:rFonts w:ascii="Times New Roman" w:hAnsi="Times New Roman"/>
              <w:szCs w:val="24"/>
            </w:rPr>
          </w:rPrChange>
        </w:rPr>
        <w:pPrChange w:id="157" w:author="968000" w:date="2019-01-31T11:43:00Z">
          <w:pPr>
            <w:spacing w:after="0" w:line="360" w:lineRule="auto"/>
            <w:jc w:val="both"/>
          </w:pPr>
        </w:pPrChange>
      </w:pPr>
      <w:bookmarkStart w:id="158" w:name="_Toc535854284"/>
      <w:ins w:id="159" w:author="968000" w:date="2019-01-31T11:42:00Z">
        <w:r w:rsidRPr="004410DA">
          <w:rPr>
            <w:szCs w:val="24"/>
            <w:rPrChange w:id="160" w:author="968000" w:date="2019-01-31T11:43:00Z">
              <w:rPr>
                <w:rFonts w:ascii="Times New Roman" w:hAnsi="Times New Roman"/>
                <w:szCs w:val="24"/>
              </w:rPr>
            </w:rPrChange>
          </w:rPr>
          <w:t>Salih Zeki Anadolu Lisesi</w:t>
        </w:r>
      </w:ins>
      <w:ins w:id="161" w:author="968000" w:date="2019-01-31T11:44:00Z">
        <w:r w:rsidR="00F1647A">
          <w:rPr>
            <w:szCs w:val="24"/>
          </w:rPr>
          <w:t xml:space="preserve"> OGYE </w:t>
        </w:r>
      </w:ins>
      <w:ins w:id="162" w:author="968000" w:date="2019-01-31T11:45:00Z">
        <w:r w:rsidR="00F1647A">
          <w:rPr>
            <w:szCs w:val="24"/>
          </w:rPr>
          <w:t xml:space="preserve">Ekibi </w:t>
        </w:r>
        <w:r w:rsidR="00F1647A" w:rsidRPr="00F1647A">
          <w:rPr>
            <w:szCs w:val="24"/>
          </w:rPr>
          <w:t>Eylül</w:t>
        </w:r>
      </w:ins>
      <w:ins w:id="163" w:author="968000" w:date="2019-01-31T11:44:00Z">
        <w:r w:rsidR="00F1647A">
          <w:rPr>
            <w:szCs w:val="24"/>
          </w:rPr>
          <w:t xml:space="preserve"> 2018’de </w:t>
        </w:r>
      </w:ins>
      <w:ins w:id="164" w:author="968000" w:date="2019-01-31T11:42:00Z">
        <w:r w:rsidRPr="004410DA">
          <w:rPr>
            <w:szCs w:val="24"/>
            <w:rPrChange w:id="165" w:author="968000" w:date="2019-01-31T11:43:00Z">
              <w:rPr>
                <w:rFonts w:ascii="Times New Roman" w:hAnsi="Times New Roman"/>
                <w:szCs w:val="24"/>
              </w:rPr>
            </w:rPrChange>
          </w:rPr>
          <w:t>ilk toplantısını yaparak 201</w:t>
        </w:r>
      </w:ins>
      <w:ins w:id="166" w:author="968000" w:date="2019-01-31T11:44:00Z">
        <w:r w:rsidR="00F1647A">
          <w:rPr>
            <w:szCs w:val="24"/>
          </w:rPr>
          <w:t>9</w:t>
        </w:r>
      </w:ins>
      <w:ins w:id="167" w:author="968000" w:date="2019-01-31T11:42:00Z">
        <w:r w:rsidRPr="004410DA">
          <w:rPr>
            <w:szCs w:val="24"/>
            <w:rPrChange w:id="168" w:author="968000" w:date="2019-01-31T11:43:00Z">
              <w:rPr>
                <w:rFonts w:ascii="Times New Roman" w:hAnsi="Times New Roman"/>
                <w:szCs w:val="24"/>
              </w:rPr>
            </w:rPrChange>
          </w:rPr>
          <w:t>-20</w:t>
        </w:r>
      </w:ins>
      <w:ins w:id="169" w:author="968000" w:date="2019-01-31T11:44:00Z">
        <w:r w:rsidR="00F1647A">
          <w:rPr>
            <w:szCs w:val="24"/>
          </w:rPr>
          <w:t>23</w:t>
        </w:r>
      </w:ins>
      <w:ins w:id="170" w:author="968000" w:date="2019-01-31T11:42:00Z">
        <w:r w:rsidRPr="004410DA">
          <w:rPr>
            <w:szCs w:val="24"/>
            <w:rPrChange w:id="171" w:author="968000" w:date="2019-01-31T11:43:00Z">
              <w:rPr>
                <w:rFonts w:ascii="Times New Roman" w:hAnsi="Times New Roman"/>
                <w:szCs w:val="24"/>
              </w:rPr>
            </w:rPrChange>
          </w:rPr>
          <w:t xml:space="preserve"> zaman dilimini </w:t>
        </w:r>
      </w:ins>
      <w:ins w:id="172" w:author="968000" w:date="2019-01-31T11:43:00Z">
        <w:r w:rsidR="00F1647A">
          <w:rPr>
            <w:szCs w:val="24"/>
          </w:rPr>
          <w:t>k</w:t>
        </w:r>
        <w:r w:rsidR="00F1647A" w:rsidRPr="00F1647A">
          <w:rPr>
            <w:szCs w:val="24"/>
          </w:rPr>
          <w:t>apsayan</w:t>
        </w:r>
      </w:ins>
      <w:ins w:id="173" w:author="968000" w:date="2019-01-31T11:42:00Z">
        <w:r w:rsidRPr="004410DA">
          <w:rPr>
            <w:szCs w:val="24"/>
            <w:rPrChange w:id="174" w:author="968000" w:date="2019-01-31T11:43:00Z">
              <w:rPr>
                <w:rFonts w:ascii="Times New Roman" w:hAnsi="Times New Roman"/>
                <w:szCs w:val="24"/>
              </w:rPr>
            </w:rPrChange>
          </w:rPr>
          <w:t xml:space="preserve"> stratejik planın oluşturulması sürecini başlatmıştır. Okul Müdürümüz </w:t>
        </w:r>
      </w:ins>
      <w:ins w:id="175" w:author="968000" w:date="2019-01-31T11:45:00Z">
        <w:r w:rsidR="00F1647A">
          <w:rPr>
            <w:szCs w:val="24"/>
          </w:rPr>
          <w:t xml:space="preserve">İbrahim ÇAMBEL </w:t>
        </w:r>
      </w:ins>
      <w:ins w:id="176" w:author="968000" w:date="2019-01-31T11:42:00Z">
        <w:r w:rsidRPr="004410DA">
          <w:rPr>
            <w:szCs w:val="24"/>
            <w:rPrChange w:id="177" w:author="968000" w:date="2019-01-31T11:43:00Z">
              <w:rPr>
                <w:rFonts w:ascii="Times New Roman" w:hAnsi="Times New Roman"/>
                <w:szCs w:val="24"/>
              </w:rPr>
            </w:rPrChange>
          </w:rPr>
          <w:t>başkanlığında, Stratejik Plan Hazırlama Ekibi oluşturularak, bu ekibi teknik çalışmaları yapmakla görevlendirmiştir. Stratejik Planlama Ekibi ilk etapta okulumuzun mevcut durumunu tespit ederek öncelikleri belirlemiştir. Değerlerimiz, misyonumuz ve vizyonumuza göre mevcut durumumuz da dikkate alınarak stratejik amaç ve bunlara bağlı hedefler belirlenmiştir. Bu amaç ve hedefler belirlenirken, paydaşlarımızın beklentileri, güçlü yönlerimiz ve fırsatlarımızla muhtemel imkanlarımız, misyon ve vizyonumuz birlikte değerlendirilmiştir. Hazırladığımız plan 201</w:t>
        </w:r>
      </w:ins>
      <w:ins w:id="178" w:author="968000" w:date="2019-01-31T11:46:00Z">
        <w:r w:rsidR="00F1647A">
          <w:rPr>
            <w:szCs w:val="24"/>
          </w:rPr>
          <w:t>9</w:t>
        </w:r>
      </w:ins>
      <w:ins w:id="179" w:author="968000" w:date="2019-01-31T11:42:00Z">
        <w:r w:rsidRPr="004410DA">
          <w:rPr>
            <w:szCs w:val="24"/>
            <w:rPrChange w:id="180" w:author="968000" w:date="2019-01-31T11:43:00Z">
              <w:rPr>
                <w:rFonts w:ascii="Times New Roman" w:hAnsi="Times New Roman"/>
                <w:szCs w:val="24"/>
              </w:rPr>
            </w:rPrChange>
          </w:rPr>
          <w:t xml:space="preserve"> yılından itibaren uygulanmaya başlanacaktır. Planın </w:t>
        </w:r>
      </w:ins>
      <w:ins w:id="181" w:author="968000" w:date="2019-01-31T11:43:00Z">
        <w:r w:rsidR="00F1647A" w:rsidRPr="00F1647A">
          <w:rPr>
            <w:szCs w:val="24"/>
          </w:rPr>
          <w:t>mutlaka aksayan</w:t>
        </w:r>
      </w:ins>
      <w:ins w:id="182" w:author="968000" w:date="2019-01-31T11:42:00Z">
        <w:r w:rsidRPr="004410DA">
          <w:rPr>
            <w:szCs w:val="24"/>
            <w:rPrChange w:id="183" w:author="968000" w:date="2019-01-31T11:43:00Z">
              <w:rPr>
                <w:rFonts w:ascii="Times New Roman" w:hAnsi="Times New Roman"/>
                <w:szCs w:val="24"/>
              </w:rPr>
            </w:rPrChange>
          </w:rPr>
          <w:t xml:space="preserve"> ya da eksik yönleri olacaktır. Bu aksayan ya da eksik yönler, her eğitim öğretim </w:t>
        </w:r>
      </w:ins>
      <w:ins w:id="184" w:author="968000" w:date="2019-01-31T11:43:00Z">
        <w:r w:rsidR="00F1647A" w:rsidRPr="00F1647A">
          <w:rPr>
            <w:szCs w:val="24"/>
          </w:rPr>
          <w:t>yılında değerlendirilerek</w:t>
        </w:r>
      </w:ins>
      <w:ins w:id="185" w:author="968000" w:date="2019-01-31T11:42:00Z">
        <w:r w:rsidRPr="004410DA">
          <w:rPr>
            <w:szCs w:val="24"/>
            <w:rPrChange w:id="186" w:author="968000" w:date="2019-01-31T11:43:00Z">
              <w:rPr>
                <w:rFonts w:ascii="Times New Roman" w:hAnsi="Times New Roman"/>
                <w:szCs w:val="24"/>
              </w:rPr>
            </w:rPrChange>
          </w:rPr>
          <w:t xml:space="preserve"> ek önlemler alınacaktır. Planın başarılı olması bütün paydaşlarımızın bu planın gerekliliğine inanması, planı benimsemesi ve planın uygulanmasına katkıda bulunmasıyla mümkün olacaktır. </w:t>
        </w:r>
      </w:ins>
    </w:p>
    <w:p w14:paraId="5FDBA256" w14:textId="77777777" w:rsidR="00F1647A" w:rsidRPr="00F1647A" w:rsidRDefault="00F1647A" w:rsidP="00F1647A">
      <w:pPr>
        <w:spacing w:after="0" w:line="360" w:lineRule="auto"/>
        <w:jc w:val="both"/>
        <w:rPr>
          <w:ins w:id="187" w:author="968000" w:date="2019-01-31T11:42:00Z"/>
          <w:szCs w:val="24"/>
          <w:rPrChange w:id="188" w:author="968000" w:date="2019-01-31T11:43:00Z">
            <w:rPr>
              <w:ins w:id="189" w:author="968000" w:date="2019-01-31T11:42:00Z"/>
              <w:rFonts w:ascii="Times New Roman" w:hAnsi="Times New Roman"/>
              <w:szCs w:val="24"/>
            </w:rPr>
          </w:rPrChange>
        </w:rPr>
      </w:pPr>
    </w:p>
    <w:p w14:paraId="07EFB4FB" w14:textId="77777777" w:rsidR="00F1647A" w:rsidRDefault="004410DA" w:rsidP="00F1647A">
      <w:pPr>
        <w:spacing w:after="0" w:line="360" w:lineRule="auto"/>
        <w:ind w:firstLine="708"/>
        <w:jc w:val="both"/>
        <w:rPr>
          <w:ins w:id="190" w:author="968000" w:date="2019-01-31T12:05:00Z"/>
          <w:szCs w:val="24"/>
        </w:rPr>
      </w:pPr>
      <w:ins w:id="191" w:author="968000" w:date="2019-01-31T11:42:00Z">
        <w:r w:rsidRPr="004410DA">
          <w:rPr>
            <w:szCs w:val="24"/>
            <w:rPrChange w:id="192" w:author="968000" w:date="2019-01-31T11:43:00Z">
              <w:rPr>
                <w:rFonts w:ascii="Times New Roman" w:hAnsi="Times New Roman"/>
                <w:szCs w:val="24"/>
              </w:rPr>
            </w:rPrChange>
          </w:rPr>
          <w:t>Belirlenen hedefleri gerçekleştirmek için kurulacak olan çalışma gruplarının performansları, bu planın genel performansını ortaya koyacaktır. Genel anlamda hazırladığımız planın okulumuzda verilen eğitime olumlu katkı sağlayacağı inancındayız</w:t>
        </w:r>
      </w:ins>
    </w:p>
    <w:p w14:paraId="11FEBEB4" w14:textId="77777777" w:rsidR="00263815" w:rsidRDefault="00263815" w:rsidP="00F1647A">
      <w:pPr>
        <w:spacing w:after="0" w:line="360" w:lineRule="auto"/>
        <w:ind w:firstLine="708"/>
        <w:jc w:val="both"/>
        <w:rPr>
          <w:ins w:id="193" w:author="968000" w:date="2019-01-31T12:05:00Z"/>
          <w:szCs w:val="24"/>
        </w:rPr>
      </w:pPr>
      <w:ins w:id="194" w:author="968000" w:date="2019-01-31T12:05:00Z">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ins>
    </w:p>
    <w:p w14:paraId="60706F7E" w14:textId="77777777" w:rsidR="00DF56A9" w:rsidRDefault="00DF56A9" w:rsidP="00F1647A">
      <w:pPr>
        <w:spacing w:after="0" w:line="360" w:lineRule="auto"/>
        <w:ind w:firstLine="708"/>
        <w:jc w:val="both"/>
        <w:rPr>
          <w:ins w:id="195" w:author="968000" w:date="2019-02-06T11:51:00Z"/>
          <w:szCs w:val="24"/>
        </w:rPr>
      </w:pPr>
    </w:p>
    <w:p w14:paraId="74E6B7BC" w14:textId="47C7C5F1" w:rsidR="00263815" w:rsidRDefault="00263815" w:rsidP="00F1647A">
      <w:pPr>
        <w:spacing w:after="0" w:line="360" w:lineRule="auto"/>
        <w:ind w:firstLine="708"/>
        <w:jc w:val="both"/>
        <w:rPr>
          <w:szCs w:val="24"/>
        </w:rPr>
      </w:pPr>
      <w:ins w:id="196" w:author="968000" w:date="2019-01-31T12:05:00Z">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Stratejik Plan Ekibi</w:t>
        </w:r>
      </w:ins>
    </w:p>
    <w:p w14:paraId="56017B20" w14:textId="77777777" w:rsidR="00423B5D" w:rsidRPr="00F1647A" w:rsidRDefault="00423B5D" w:rsidP="00F1647A">
      <w:pPr>
        <w:spacing w:after="0" w:line="360" w:lineRule="auto"/>
        <w:ind w:firstLine="708"/>
        <w:jc w:val="both"/>
        <w:rPr>
          <w:ins w:id="197" w:author="968000" w:date="2019-01-31T11:42:00Z"/>
          <w:szCs w:val="24"/>
          <w:rPrChange w:id="198" w:author="968000" w:date="2019-01-31T11:43:00Z">
            <w:rPr>
              <w:ins w:id="199" w:author="968000" w:date="2019-01-31T11:42:00Z"/>
              <w:rFonts w:ascii="Times New Roman" w:hAnsi="Times New Roman"/>
              <w:szCs w:val="24"/>
            </w:rPr>
          </w:rPrChange>
        </w:rPr>
      </w:pPr>
    </w:p>
    <w:p w14:paraId="522397EA" w14:textId="77777777" w:rsidR="00454D00" w:rsidRPr="00F1647A" w:rsidDel="00F1647A" w:rsidRDefault="001D5EEA" w:rsidP="001D5EEA">
      <w:pPr>
        <w:keepNext/>
        <w:keepLines/>
        <w:spacing w:before="320" w:after="80" w:line="360" w:lineRule="auto"/>
        <w:ind w:firstLine="708"/>
        <w:jc w:val="both"/>
        <w:outlineLvl w:val="0"/>
        <w:rPr>
          <w:del w:id="200" w:author="968000" w:date="2019-01-31T11:42:00Z"/>
          <w:rFonts w:eastAsia="SimSun"/>
          <w:color w:val="000000" w:themeColor="text1"/>
          <w:szCs w:val="24"/>
        </w:rPr>
      </w:pPr>
      <w:del w:id="201" w:author="968000" w:date="2019-01-31T11:42:00Z">
        <w:r w:rsidRPr="00F1647A" w:rsidDel="00F1647A">
          <w:rPr>
            <w:rFonts w:eastAsia="SimSun"/>
            <w:color w:val="000000" w:themeColor="text1"/>
            <w:szCs w:val="24"/>
          </w:rPr>
          <w:lastRenderedPageBreak/>
          <w:delText>5018 Sayılı Kamu Mali Yönetimi ve Kontrol Kanunu ile kamu kaynaklarının daha etkili ve verimli bir şekilde kullanılması, hesap verebilir ve saydam bir yönetim anlayışının oluşması hedeflenmektedir.</w:delText>
        </w:r>
        <w:bookmarkEnd w:id="158"/>
      </w:del>
    </w:p>
    <w:p w14:paraId="3A87C626" w14:textId="77777777" w:rsidR="001D5EEA" w:rsidRPr="00F1647A" w:rsidDel="00263815" w:rsidRDefault="001D5EEA" w:rsidP="001D5EEA">
      <w:pPr>
        <w:keepNext/>
        <w:keepLines/>
        <w:spacing w:before="320" w:after="80" w:line="360" w:lineRule="auto"/>
        <w:ind w:firstLine="708"/>
        <w:jc w:val="both"/>
        <w:outlineLvl w:val="0"/>
        <w:rPr>
          <w:del w:id="202" w:author="968000" w:date="2019-01-31T12:05:00Z"/>
          <w:rFonts w:eastAsia="SimSun"/>
          <w:color w:val="000000" w:themeColor="text1"/>
          <w:szCs w:val="24"/>
        </w:rPr>
      </w:pPr>
      <w:bookmarkStart w:id="203" w:name="_Toc535854285"/>
      <w:del w:id="204" w:author="968000" w:date="2019-01-31T11:42:00Z">
        <w:r w:rsidRPr="00F1647A" w:rsidDel="00F1647A">
          <w:rPr>
            <w:rFonts w:eastAsia="SimSun"/>
            <w:color w:val="000000" w:themeColor="text1"/>
            <w:szCs w:val="24"/>
          </w:rPr>
          <w:delText>2019-2023 dönemi stratejik planının hazırlanması sürecinin temel aşamaları; kurul ve ekiplerin oluşturulması, çalışma takviminin hazırlanması, uygulanacak yöntemlerin ve yapılacak çalışmaların belirlenmesi şeklindedir</w:delText>
        </w:r>
      </w:del>
      <w:del w:id="205" w:author="968000" w:date="2019-01-31T11:53:00Z">
        <w:r w:rsidRPr="00F1647A" w:rsidDel="00232337">
          <w:rPr>
            <w:rFonts w:eastAsia="SimSun"/>
            <w:color w:val="000000" w:themeColor="text1"/>
            <w:szCs w:val="24"/>
          </w:rPr>
          <w:delText>.</w:delText>
        </w:r>
      </w:del>
      <w:bookmarkEnd w:id="203"/>
    </w:p>
    <w:p w14:paraId="1A80C0D1" w14:textId="4DC77E2D" w:rsidR="007C19CE" w:rsidRDefault="001D5EEA">
      <w:pPr>
        <w:keepNext/>
        <w:keepLines/>
        <w:spacing w:before="320" w:after="80" w:line="360" w:lineRule="auto"/>
        <w:ind w:firstLine="708"/>
        <w:jc w:val="both"/>
        <w:outlineLvl w:val="0"/>
        <w:rPr>
          <w:rFonts w:eastAsia="SimSun"/>
          <w:color w:val="000000" w:themeColor="text1"/>
          <w:szCs w:val="24"/>
        </w:rPr>
        <w:pPrChange w:id="206" w:author="968000" w:date="2019-01-31T12:05:00Z">
          <w:pPr>
            <w:keepNext/>
            <w:keepLines/>
            <w:spacing w:before="320" w:after="80" w:line="360" w:lineRule="auto"/>
            <w:jc w:val="both"/>
            <w:outlineLvl w:val="0"/>
          </w:pPr>
        </w:pPrChange>
      </w:pPr>
      <w:bookmarkStart w:id="207" w:name="_Toc1389739"/>
      <w:r w:rsidRPr="001D5EEA">
        <w:rPr>
          <w:rFonts w:eastAsia="SimSun"/>
          <w:b/>
          <w:color w:val="00B0F0"/>
          <w:sz w:val="28"/>
          <w:szCs w:val="24"/>
        </w:rPr>
        <w:t>PLAN HAZIRLIK SÜRECİ</w:t>
      </w:r>
      <w:bookmarkStart w:id="208" w:name="_Toc414908124"/>
      <w:bookmarkStart w:id="209" w:name="_Toc415574452"/>
      <w:bookmarkStart w:id="210" w:name="_Toc416085125"/>
      <w:bookmarkEnd w:id="151"/>
      <w:bookmarkEnd w:id="152"/>
      <w:bookmarkEnd w:id="153"/>
      <w:bookmarkEnd w:id="207"/>
      <w:bookmarkEnd w:id="208"/>
      <w:bookmarkEnd w:id="209"/>
    </w:p>
    <w:p w14:paraId="5871E1A6" w14:textId="434FC930" w:rsidR="001D5EEA" w:rsidRPr="001D5EEA" w:rsidRDefault="001D5EEA" w:rsidP="001D5EEA">
      <w:pPr>
        <w:autoSpaceDE w:val="0"/>
        <w:autoSpaceDN w:val="0"/>
        <w:adjustRightInd w:val="0"/>
        <w:spacing w:after="0" w:line="360" w:lineRule="auto"/>
        <w:ind w:firstLine="708"/>
        <w:jc w:val="both"/>
        <w:rPr>
          <w:szCs w:val="24"/>
        </w:rPr>
      </w:pPr>
      <w:bookmarkStart w:id="211" w:name="_Hlk536698298"/>
      <w:bookmarkEnd w:id="210"/>
      <w:r w:rsidRPr="001D5EEA">
        <w:rPr>
          <w:szCs w:val="24"/>
        </w:rPr>
        <w:t>Okul</w:t>
      </w:r>
      <w:bookmarkEnd w:id="211"/>
      <w:r w:rsidRPr="001D5EEA">
        <w:rPr>
          <w:szCs w:val="24"/>
        </w:rPr>
        <w:t>umuzun 2019-2023 dönemlerini kapsayan stratejik plan hazırlık aşaması, üst kurul ve stratejik plan ekibinin oluşturulması ile başlamıştır. Ekip üyeleri bir araya gelerek çalışma takvimini oluşturulmuş, görev dağılımı yapılmıştır. Okulun 201</w:t>
      </w:r>
      <w:ins w:id="212" w:author="968000" w:date="2019-01-31T11:33:00Z">
        <w:r w:rsidR="005801A1">
          <w:rPr>
            <w:szCs w:val="24"/>
          </w:rPr>
          <w:t>4</w:t>
        </w:r>
      </w:ins>
      <w:del w:id="213" w:author="968000" w:date="2019-01-31T11:33:00Z">
        <w:r w:rsidRPr="001D5EEA" w:rsidDel="005801A1">
          <w:rPr>
            <w:szCs w:val="24"/>
          </w:rPr>
          <w:delText>5</w:delText>
        </w:r>
      </w:del>
      <w:r w:rsidRPr="001D5EEA">
        <w:rPr>
          <w:szCs w:val="24"/>
        </w:rPr>
        <w:t>-201</w:t>
      </w:r>
      <w:ins w:id="214" w:author="968000" w:date="2019-01-31T11:33:00Z">
        <w:r w:rsidR="005801A1">
          <w:rPr>
            <w:szCs w:val="24"/>
          </w:rPr>
          <w:t>8</w:t>
        </w:r>
      </w:ins>
      <w:del w:id="215" w:author="968000" w:date="2019-01-31T11:33:00Z">
        <w:r w:rsidRPr="001D5EEA" w:rsidDel="005801A1">
          <w:rPr>
            <w:szCs w:val="24"/>
          </w:rPr>
          <w:delText>9</w:delText>
        </w:r>
      </w:del>
      <w:r w:rsidRPr="001D5EEA">
        <w:rPr>
          <w:szCs w:val="24"/>
        </w:rPr>
        <w:t xml:space="preserve">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p>
    <w:p w14:paraId="23EA8156" w14:textId="77777777" w:rsidR="001D5EEA" w:rsidRDefault="001D5EEA" w:rsidP="001D5EEA">
      <w:pPr>
        <w:autoSpaceDE w:val="0"/>
        <w:autoSpaceDN w:val="0"/>
        <w:adjustRightInd w:val="0"/>
        <w:spacing w:after="0" w:line="360" w:lineRule="auto"/>
        <w:ind w:firstLine="708"/>
        <w:jc w:val="both"/>
        <w:rPr>
          <w:szCs w:val="24"/>
        </w:rPr>
      </w:pPr>
      <w:r w:rsidRPr="001D5EEA">
        <w:rPr>
          <w:szCs w:val="24"/>
        </w:rPr>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14:paraId="77122011" w14:textId="547211FC" w:rsidR="0067131A" w:rsidDel="00DF56A9" w:rsidRDefault="0067131A" w:rsidP="001D5EEA">
      <w:pPr>
        <w:autoSpaceDE w:val="0"/>
        <w:autoSpaceDN w:val="0"/>
        <w:adjustRightInd w:val="0"/>
        <w:spacing w:after="0" w:line="360" w:lineRule="auto"/>
        <w:ind w:firstLine="708"/>
        <w:jc w:val="both"/>
        <w:rPr>
          <w:del w:id="216" w:author="968000" w:date="2019-02-06T11:52:00Z"/>
          <w:szCs w:val="24"/>
        </w:rPr>
      </w:pPr>
    </w:p>
    <w:p w14:paraId="0D65135B" w14:textId="77777777" w:rsidR="001D5EEA" w:rsidDel="00C035C5" w:rsidRDefault="001D5EEA" w:rsidP="001D5EEA">
      <w:pPr>
        <w:autoSpaceDE w:val="0"/>
        <w:autoSpaceDN w:val="0"/>
        <w:adjustRightInd w:val="0"/>
        <w:spacing w:after="0" w:line="360" w:lineRule="auto"/>
        <w:ind w:firstLine="708"/>
        <w:jc w:val="both"/>
        <w:rPr>
          <w:del w:id="217" w:author="968000" w:date="2019-01-31T11:49:00Z"/>
          <w:szCs w:val="24"/>
        </w:rPr>
      </w:pPr>
    </w:p>
    <w:p w14:paraId="79A4422D" w14:textId="3728C8E3" w:rsidR="001D5EEA" w:rsidDel="00DF56A9" w:rsidRDefault="001D5EEA" w:rsidP="001D5EEA">
      <w:pPr>
        <w:autoSpaceDE w:val="0"/>
        <w:autoSpaceDN w:val="0"/>
        <w:adjustRightInd w:val="0"/>
        <w:spacing w:after="0" w:line="360" w:lineRule="auto"/>
        <w:ind w:firstLine="708"/>
        <w:jc w:val="both"/>
        <w:rPr>
          <w:del w:id="218" w:author="968000" w:date="2019-02-06T11:52:00Z"/>
          <w:szCs w:val="24"/>
        </w:rPr>
      </w:pPr>
    </w:p>
    <w:p w14:paraId="2D8BBA6D" w14:textId="32AF8C39" w:rsidR="001D5EEA" w:rsidDel="00DF56A9" w:rsidRDefault="001D5EEA" w:rsidP="001D5EEA">
      <w:pPr>
        <w:autoSpaceDE w:val="0"/>
        <w:autoSpaceDN w:val="0"/>
        <w:adjustRightInd w:val="0"/>
        <w:spacing w:after="0" w:line="360" w:lineRule="auto"/>
        <w:ind w:firstLine="708"/>
        <w:jc w:val="both"/>
        <w:rPr>
          <w:del w:id="219" w:author="968000" w:date="2019-02-06T11:52:00Z"/>
          <w:szCs w:val="24"/>
        </w:rPr>
      </w:pPr>
    </w:p>
    <w:p w14:paraId="647BA7A9" w14:textId="73027F4A" w:rsidR="001D5EEA" w:rsidRDefault="001D5EEA" w:rsidP="001D5EEA">
      <w:pPr>
        <w:keepNext/>
        <w:keepLines/>
        <w:spacing w:after="0" w:line="360" w:lineRule="auto"/>
        <w:outlineLvl w:val="0"/>
        <w:rPr>
          <w:rFonts w:eastAsia="SimSun"/>
          <w:b/>
          <w:color w:val="00B0F0"/>
          <w:sz w:val="28"/>
          <w:szCs w:val="40"/>
        </w:rPr>
      </w:pPr>
      <w:bookmarkStart w:id="220" w:name="_Toc534829214"/>
      <w:bookmarkStart w:id="221" w:name="_Toc1389740"/>
      <w:r w:rsidRPr="001D5EEA">
        <w:rPr>
          <w:rFonts w:eastAsia="SimSun"/>
          <w:b/>
          <w:color w:val="00B0F0"/>
          <w:sz w:val="28"/>
          <w:szCs w:val="40"/>
        </w:rPr>
        <w:t>Stratejik Plan Üst Kurulu</w:t>
      </w:r>
      <w:bookmarkEnd w:id="220"/>
      <w:bookmarkEnd w:id="221"/>
    </w:p>
    <w:p w14:paraId="76DBE3D8" w14:textId="771574B3" w:rsidR="00AE442A" w:rsidDel="004F6C7B" w:rsidRDefault="00AE442A" w:rsidP="00AE442A">
      <w:pPr>
        <w:pStyle w:val="ResimYazs"/>
        <w:rPr>
          <w:del w:id="222" w:author="968000" w:date="2019-02-06T11:57:00Z"/>
          <w:b/>
          <w:i w:val="0"/>
          <w:sz w:val="22"/>
        </w:rPr>
      </w:pPr>
    </w:p>
    <w:p w14:paraId="6CC0D36C" w14:textId="4DE9EC38" w:rsidR="00AE442A" w:rsidRPr="001D5EEA" w:rsidRDefault="00AE442A" w:rsidP="00AE442A">
      <w:pPr>
        <w:pStyle w:val="ResimYazs"/>
        <w:rPr>
          <w:rFonts w:eastAsia="SimSun"/>
          <w:b/>
          <w:i w:val="0"/>
          <w:color w:val="00B0F0"/>
          <w:sz w:val="36"/>
          <w:szCs w:val="40"/>
        </w:rPr>
      </w:pPr>
      <w:bookmarkStart w:id="223" w:name="_Toc535854435"/>
      <w:r w:rsidRPr="00AE442A">
        <w:rPr>
          <w:b/>
          <w:i w:val="0"/>
          <w:sz w:val="22"/>
        </w:rPr>
        <w:t xml:space="preserve">Tablo </w:t>
      </w:r>
      <w:r w:rsidR="004410DA" w:rsidRPr="00AE442A">
        <w:rPr>
          <w:b/>
          <w:i w:val="0"/>
          <w:sz w:val="22"/>
        </w:rPr>
        <w:fldChar w:fldCharType="begin"/>
      </w:r>
      <w:r w:rsidRPr="00AE442A">
        <w:rPr>
          <w:b/>
          <w:i w:val="0"/>
          <w:sz w:val="22"/>
        </w:rPr>
        <w:instrText xml:space="preserve"> SEQ Tablo \* ARABIC </w:instrText>
      </w:r>
      <w:r w:rsidR="004410DA" w:rsidRPr="00AE442A">
        <w:rPr>
          <w:b/>
          <w:i w:val="0"/>
          <w:sz w:val="22"/>
        </w:rPr>
        <w:fldChar w:fldCharType="separate"/>
      </w:r>
      <w:r w:rsidR="00C947FF">
        <w:rPr>
          <w:b/>
          <w:i w:val="0"/>
          <w:noProof/>
          <w:sz w:val="22"/>
        </w:rPr>
        <w:t>1</w:t>
      </w:r>
      <w:r w:rsidR="004410DA" w:rsidRPr="00AE442A">
        <w:rPr>
          <w:b/>
          <w:i w:val="0"/>
          <w:sz w:val="22"/>
        </w:rPr>
        <w:fldChar w:fldCharType="end"/>
      </w:r>
      <w:r w:rsidRPr="00AE442A">
        <w:rPr>
          <w:b/>
          <w:i w:val="0"/>
          <w:sz w:val="22"/>
        </w:rPr>
        <w:t>: Stratejik Plan Üst Kurulu ve Stratejik Ekip Bilgileri</w:t>
      </w:r>
      <w:bookmarkEnd w:id="223"/>
    </w:p>
    <w:tbl>
      <w:tblPr>
        <w:tblStyle w:val="KlavuzuTablo4-Vurgu21"/>
        <w:tblW w:w="0" w:type="auto"/>
        <w:tblInd w:w="108" w:type="dxa"/>
        <w:tblLook w:val="04A0" w:firstRow="1" w:lastRow="0" w:firstColumn="1" w:lastColumn="0" w:noHBand="0" w:noVBand="1"/>
        <w:tblPrChange w:id="224" w:author="968000" w:date="2019-02-11T12:45:00Z">
          <w:tblPr>
            <w:tblStyle w:val="KlavuzuTablo4-Vurgu21"/>
            <w:tblW w:w="0" w:type="auto"/>
            <w:tblLook w:val="04A0" w:firstRow="1" w:lastRow="0" w:firstColumn="1" w:lastColumn="0" w:noHBand="0" w:noVBand="1"/>
          </w:tblPr>
        </w:tblPrChange>
      </w:tblPr>
      <w:tblGrid>
        <w:gridCol w:w="2093"/>
        <w:gridCol w:w="3294"/>
        <w:gridCol w:w="3152"/>
        <w:gridCol w:w="2444"/>
        <w:gridCol w:w="19"/>
        <w:tblGridChange w:id="225">
          <w:tblGrid>
            <w:gridCol w:w="108"/>
            <w:gridCol w:w="2093"/>
            <w:gridCol w:w="2189"/>
            <w:gridCol w:w="646"/>
            <w:gridCol w:w="1480"/>
            <w:gridCol w:w="1213"/>
            <w:gridCol w:w="1843"/>
            <w:gridCol w:w="1196"/>
            <w:gridCol w:w="2410"/>
          </w:tblGrid>
        </w:tblGridChange>
      </w:tblGrid>
      <w:tr w:rsidR="001D5EEA" w:rsidRPr="001D5EEA" w14:paraId="54FBABA3" w14:textId="77777777" w:rsidTr="00654200">
        <w:trPr>
          <w:cnfStyle w:val="100000000000" w:firstRow="1" w:lastRow="0" w:firstColumn="0" w:lastColumn="0" w:oddVBand="0" w:evenVBand="0" w:oddHBand="0" w:evenHBand="0" w:firstRowFirstColumn="0" w:firstRowLastColumn="0" w:lastRowFirstColumn="0" w:lastRowLastColumn="0"/>
          <w:trHeight w:val="397"/>
          <w:trPrChange w:id="226" w:author="968000" w:date="2019-02-11T12:45:00Z">
            <w:trPr>
              <w:trHeight w:val="397"/>
            </w:trPr>
          </w:trPrChange>
        </w:trPr>
        <w:tc>
          <w:tcPr>
            <w:cnfStyle w:val="001000000000" w:firstRow="0" w:lastRow="0" w:firstColumn="1" w:lastColumn="0" w:oddVBand="0" w:evenVBand="0" w:oddHBand="0" w:evenHBand="0" w:firstRowFirstColumn="0" w:firstRowLastColumn="0" w:lastRowFirstColumn="0" w:lastRowLastColumn="0"/>
            <w:tcW w:w="5387" w:type="dxa"/>
            <w:gridSpan w:val="2"/>
            <w:tcPrChange w:id="227" w:author="968000" w:date="2019-02-11T12:45:00Z">
              <w:tcPr>
                <w:tcW w:w="6516" w:type="dxa"/>
                <w:gridSpan w:val="5"/>
              </w:tcPr>
            </w:tcPrChange>
          </w:tcPr>
          <w:p w14:paraId="3C7BBD1D" w14:textId="77777777" w:rsidR="001D5EEA" w:rsidRPr="001D5EEA" w:rsidRDefault="001D5EEA" w:rsidP="001D5EEA">
            <w:pPr>
              <w:spacing w:line="240" w:lineRule="auto"/>
              <w:jc w:val="center"/>
              <w:cnfStyle w:val="101000000000" w:firstRow="1" w:lastRow="0" w:firstColumn="1" w:lastColumn="0" w:oddVBand="0" w:evenVBand="0" w:oddHBand="0" w:evenHBand="0" w:firstRowFirstColumn="0" w:firstRowLastColumn="0" w:lastRowFirstColumn="0" w:lastRowLastColumn="0"/>
            </w:pPr>
            <w:r w:rsidRPr="001D5EEA">
              <w:rPr>
                <w:sz w:val="28"/>
              </w:rPr>
              <w:t>Üst Kurul Bilgileri</w:t>
            </w:r>
          </w:p>
        </w:tc>
        <w:tc>
          <w:tcPr>
            <w:tcW w:w="5615" w:type="dxa"/>
            <w:gridSpan w:val="3"/>
            <w:tcPrChange w:id="228" w:author="968000" w:date="2019-02-11T12:45:00Z">
              <w:tcPr>
                <w:tcW w:w="6662" w:type="dxa"/>
                <w:gridSpan w:val="4"/>
              </w:tcPr>
            </w:tcPrChange>
          </w:tcPr>
          <w:p w14:paraId="7212C425" w14:textId="77777777" w:rsidR="001D5EEA" w:rsidRPr="001D5EEA" w:rsidRDefault="001D5EEA" w:rsidP="001D5EEA">
            <w:pPr>
              <w:spacing w:line="240" w:lineRule="auto"/>
              <w:jc w:val="center"/>
              <w:cnfStyle w:val="100000000000" w:firstRow="1" w:lastRow="0" w:firstColumn="0" w:lastColumn="0" w:oddVBand="0" w:evenVBand="0" w:oddHBand="0" w:evenHBand="0" w:firstRowFirstColumn="0" w:firstRowLastColumn="0" w:lastRowFirstColumn="0" w:lastRowLastColumn="0"/>
            </w:pPr>
            <w:r w:rsidRPr="001D5EEA">
              <w:rPr>
                <w:sz w:val="28"/>
              </w:rPr>
              <w:t>Ekip Bilgileri</w:t>
            </w:r>
          </w:p>
        </w:tc>
      </w:tr>
      <w:tr w:rsidR="00AE442A" w:rsidRPr="001D5EEA" w14:paraId="0FA7C4BE" w14:textId="77777777" w:rsidTr="00654200">
        <w:trPr>
          <w:gridAfter w:val="1"/>
          <w:cnfStyle w:val="000000100000" w:firstRow="0" w:lastRow="0" w:firstColumn="0" w:lastColumn="0" w:oddVBand="0" w:evenVBand="0" w:oddHBand="1" w:evenHBand="0" w:firstRowFirstColumn="0" w:firstRowLastColumn="0" w:lastRowFirstColumn="0" w:lastRowLastColumn="0"/>
          <w:wAfter w:w="19" w:type="dxa"/>
          <w:trHeight w:val="397"/>
          <w:trPrChange w:id="229" w:author="968000" w:date="2019-02-11T12:45:00Z">
            <w:trPr>
              <w:trHeight w:val="397"/>
            </w:trPr>
          </w:trPrChange>
        </w:trPr>
        <w:tc>
          <w:tcPr>
            <w:cnfStyle w:val="001000000000" w:firstRow="0" w:lastRow="0" w:firstColumn="1" w:lastColumn="0" w:oddVBand="0" w:evenVBand="0" w:oddHBand="0" w:evenHBand="0" w:firstRowFirstColumn="0" w:firstRowLastColumn="0" w:lastRowFirstColumn="0" w:lastRowLastColumn="0"/>
            <w:tcW w:w="2093" w:type="dxa"/>
            <w:vAlign w:val="center"/>
            <w:tcPrChange w:id="230" w:author="968000" w:date="2019-02-11T12:45:00Z">
              <w:tcPr>
                <w:tcW w:w="4390" w:type="dxa"/>
                <w:gridSpan w:val="3"/>
                <w:vAlign w:val="center"/>
              </w:tcPr>
            </w:tcPrChange>
          </w:tcPr>
          <w:p w14:paraId="55F47124" w14:textId="77777777" w:rsidR="001D5EEA" w:rsidRPr="001D5EEA" w:rsidRDefault="001D5EEA" w:rsidP="001D5EEA">
            <w:pPr>
              <w:spacing w:line="240" w:lineRule="auto"/>
              <w:jc w:val="center"/>
              <w:cnfStyle w:val="001000100000" w:firstRow="0" w:lastRow="0" w:firstColumn="1" w:lastColumn="0" w:oddVBand="0" w:evenVBand="0" w:oddHBand="1" w:evenHBand="0" w:firstRowFirstColumn="0" w:firstRowLastColumn="0" w:lastRowFirstColumn="0" w:lastRowLastColumn="0"/>
            </w:pPr>
            <w:r w:rsidRPr="001D5EEA">
              <w:t>Adı Soyadı</w:t>
            </w:r>
          </w:p>
        </w:tc>
        <w:tc>
          <w:tcPr>
            <w:tcW w:w="3294" w:type="dxa"/>
            <w:vAlign w:val="center"/>
            <w:tcPrChange w:id="231" w:author="968000" w:date="2019-02-11T12:45:00Z">
              <w:tcPr>
                <w:tcW w:w="2126" w:type="dxa"/>
                <w:gridSpan w:val="2"/>
                <w:vAlign w:val="center"/>
              </w:tcPr>
            </w:tcPrChange>
          </w:tcPr>
          <w:p w14:paraId="1DA5659F" w14:textId="77777777" w:rsidR="001D5EEA" w:rsidRPr="001D5EEA" w:rsidRDefault="001D5EEA" w:rsidP="001D5EEA">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1D5EEA">
              <w:rPr>
                <w:b/>
              </w:rPr>
              <w:t>Unvanı</w:t>
            </w:r>
          </w:p>
        </w:tc>
        <w:tc>
          <w:tcPr>
            <w:tcW w:w="3152" w:type="dxa"/>
            <w:vAlign w:val="center"/>
            <w:tcPrChange w:id="232" w:author="968000" w:date="2019-02-11T12:45:00Z">
              <w:tcPr>
                <w:tcW w:w="4252" w:type="dxa"/>
                <w:gridSpan w:val="3"/>
                <w:vAlign w:val="center"/>
              </w:tcPr>
            </w:tcPrChange>
          </w:tcPr>
          <w:p w14:paraId="6D383BAF" w14:textId="77777777" w:rsidR="001D5EEA" w:rsidRPr="001D5EEA" w:rsidRDefault="001D5EEA" w:rsidP="001D5EEA">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1D5EEA">
              <w:rPr>
                <w:b/>
              </w:rPr>
              <w:t>Adı Soyadı</w:t>
            </w:r>
          </w:p>
        </w:tc>
        <w:tc>
          <w:tcPr>
            <w:tcW w:w="2444" w:type="dxa"/>
            <w:vAlign w:val="center"/>
            <w:tcPrChange w:id="233" w:author="968000" w:date="2019-02-11T12:45:00Z">
              <w:tcPr>
                <w:tcW w:w="2410" w:type="dxa"/>
                <w:vAlign w:val="center"/>
              </w:tcPr>
            </w:tcPrChange>
          </w:tcPr>
          <w:p w14:paraId="215687E3" w14:textId="77777777" w:rsidR="001D5EEA" w:rsidRPr="001D5EEA" w:rsidRDefault="001D5EEA" w:rsidP="001D5EEA">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1D5EEA">
              <w:rPr>
                <w:b/>
              </w:rPr>
              <w:t>Unvanı</w:t>
            </w:r>
          </w:p>
        </w:tc>
      </w:tr>
      <w:tr w:rsidR="001D5EEA" w:rsidRPr="001D5EEA" w14:paraId="0938AFF3" w14:textId="77777777" w:rsidTr="00654200">
        <w:trPr>
          <w:gridAfter w:val="1"/>
          <w:wAfter w:w="19" w:type="dxa"/>
          <w:trHeight w:val="397"/>
          <w:trPrChange w:id="234" w:author="968000" w:date="2019-02-11T12:45:00Z">
            <w:trPr>
              <w:trHeight w:val="397"/>
            </w:trPr>
          </w:trPrChange>
        </w:trPr>
        <w:tc>
          <w:tcPr>
            <w:cnfStyle w:val="001000000000" w:firstRow="0" w:lastRow="0" w:firstColumn="1" w:lastColumn="0" w:oddVBand="0" w:evenVBand="0" w:oddHBand="0" w:evenHBand="0" w:firstRowFirstColumn="0" w:firstRowLastColumn="0" w:lastRowFirstColumn="0" w:lastRowLastColumn="0"/>
            <w:tcW w:w="2093" w:type="dxa"/>
            <w:vAlign w:val="center"/>
            <w:tcPrChange w:id="235" w:author="968000" w:date="2019-02-11T12:45:00Z">
              <w:tcPr>
                <w:tcW w:w="4390" w:type="dxa"/>
                <w:gridSpan w:val="3"/>
                <w:vAlign w:val="center"/>
              </w:tcPr>
            </w:tcPrChange>
          </w:tcPr>
          <w:p w14:paraId="3233661F" w14:textId="77777777" w:rsidR="001D5EEA" w:rsidRPr="001D5EEA" w:rsidRDefault="00C035C5" w:rsidP="001D5EEA">
            <w:pPr>
              <w:spacing w:line="240" w:lineRule="auto"/>
              <w:rPr>
                <w:sz w:val="20"/>
              </w:rPr>
            </w:pPr>
            <w:ins w:id="236" w:author="968000" w:date="2019-01-31T11:48:00Z">
              <w:r>
                <w:rPr>
                  <w:sz w:val="20"/>
                </w:rPr>
                <w:t>İbrahim ÇAMBEL</w:t>
              </w:r>
            </w:ins>
          </w:p>
        </w:tc>
        <w:tc>
          <w:tcPr>
            <w:tcW w:w="3294" w:type="dxa"/>
            <w:vAlign w:val="center"/>
            <w:tcPrChange w:id="237" w:author="968000" w:date="2019-02-11T12:45:00Z">
              <w:tcPr>
                <w:tcW w:w="2126" w:type="dxa"/>
                <w:gridSpan w:val="2"/>
                <w:vAlign w:val="center"/>
              </w:tcPr>
            </w:tcPrChange>
          </w:tcPr>
          <w:p w14:paraId="78E17678" w14:textId="77777777" w:rsidR="001D5EEA" w:rsidRPr="001D5EEA" w:rsidRDefault="00C035C5" w:rsidP="00AE442A">
            <w:pPr>
              <w:spacing w:line="240" w:lineRule="auto"/>
              <w:jc w:val="center"/>
              <w:cnfStyle w:val="000000000000" w:firstRow="0" w:lastRow="0" w:firstColumn="0" w:lastColumn="0" w:oddVBand="0" w:evenVBand="0" w:oddHBand="0" w:evenHBand="0" w:firstRowFirstColumn="0" w:firstRowLastColumn="0" w:lastRowFirstColumn="0" w:lastRowLastColumn="0"/>
            </w:pPr>
            <w:ins w:id="238" w:author="968000" w:date="2019-01-31T11:48:00Z">
              <w:r>
                <w:t>Okul Müdürü</w:t>
              </w:r>
            </w:ins>
          </w:p>
        </w:tc>
        <w:tc>
          <w:tcPr>
            <w:tcW w:w="3152" w:type="dxa"/>
            <w:vAlign w:val="center"/>
            <w:tcPrChange w:id="239" w:author="968000" w:date="2019-02-11T12:45:00Z">
              <w:tcPr>
                <w:tcW w:w="4252" w:type="dxa"/>
                <w:gridSpan w:val="3"/>
                <w:vAlign w:val="center"/>
              </w:tcPr>
            </w:tcPrChange>
          </w:tcPr>
          <w:p w14:paraId="7C8AD72C" w14:textId="26B6AA17" w:rsidR="001D5EEA" w:rsidRPr="001D5EEA" w:rsidRDefault="005801A1" w:rsidP="001D5EEA">
            <w:pPr>
              <w:spacing w:line="240" w:lineRule="auto"/>
              <w:cnfStyle w:val="000000000000" w:firstRow="0" w:lastRow="0" w:firstColumn="0" w:lastColumn="0" w:oddVBand="0" w:evenVBand="0" w:oddHBand="0" w:evenHBand="0" w:firstRowFirstColumn="0" w:firstRowLastColumn="0" w:lastRowFirstColumn="0" w:lastRowLastColumn="0"/>
            </w:pPr>
            <w:ins w:id="240" w:author="968000" w:date="2019-01-31T11:37:00Z">
              <w:del w:id="241" w:author="DijiSistemBilisim" w:date="2019-02-11T12:00:00Z">
                <w:r w:rsidDel="00F84E0A">
                  <w:delText>Fatma ERYILMAZ</w:delText>
                </w:r>
              </w:del>
            </w:ins>
            <w:ins w:id="242" w:author="DijiSistemBilisim" w:date="2019-02-11T12:00:00Z">
              <w:r w:rsidR="00F84E0A">
                <w:t>Sakine ÇİLDİR ÇAKMAK</w:t>
              </w:r>
            </w:ins>
          </w:p>
        </w:tc>
        <w:tc>
          <w:tcPr>
            <w:tcW w:w="2444" w:type="dxa"/>
            <w:vAlign w:val="center"/>
            <w:tcPrChange w:id="243" w:author="968000" w:date="2019-02-11T12:45:00Z">
              <w:tcPr>
                <w:tcW w:w="2410" w:type="dxa"/>
                <w:vAlign w:val="center"/>
              </w:tcPr>
            </w:tcPrChange>
          </w:tcPr>
          <w:p w14:paraId="756D9D4E" w14:textId="77777777" w:rsidR="001D5EEA" w:rsidRPr="001D5EEA" w:rsidRDefault="005801A1" w:rsidP="00AE442A">
            <w:pPr>
              <w:spacing w:line="240" w:lineRule="auto"/>
              <w:jc w:val="center"/>
              <w:cnfStyle w:val="000000000000" w:firstRow="0" w:lastRow="0" w:firstColumn="0" w:lastColumn="0" w:oddVBand="0" w:evenVBand="0" w:oddHBand="0" w:evenHBand="0" w:firstRowFirstColumn="0" w:firstRowLastColumn="0" w:lastRowFirstColumn="0" w:lastRowLastColumn="0"/>
            </w:pPr>
            <w:ins w:id="244" w:author="968000" w:date="2019-01-31T11:37:00Z">
              <w:r>
                <w:t>Öğretmen</w:t>
              </w:r>
            </w:ins>
          </w:p>
        </w:tc>
      </w:tr>
      <w:tr w:rsidR="00AE442A" w:rsidRPr="001D5EEA" w14:paraId="086F54FC" w14:textId="77777777" w:rsidTr="00654200">
        <w:trPr>
          <w:gridAfter w:val="1"/>
          <w:cnfStyle w:val="000000100000" w:firstRow="0" w:lastRow="0" w:firstColumn="0" w:lastColumn="0" w:oddVBand="0" w:evenVBand="0" w:oddHBand="1" w:evenHBand="0" w:firstRowFirstColumn="0" w:firstRowLastColumn="0" w:lastRowFirstColumn="0" w:lastRowLastColumn="0"/>
          <w:wAfter w:w="19" w:type="dxa"/>
          <w:trHeight w:val="397"/>
          <w:trPrChange w:id="245" w:author="968000" w:date="2019-02-11T12:45:00Z">
            <w:trPr>
              <w:trHeight w:val="397"/>
            </w:trPr>
          </w:trPrChange>
        </w:trPr>
        <w:tc>
          <w:tcPr>
            <w:cnfStyle w:val="001000000000" w:firstRow="0" w:lastRow="0" w:firstColumn="1" w:lastColumn="0" w:oddVBand="0" w:evenVBand="0" w:oddHBand="0" w:evenHBand="0" w:firstRowFirstColumn="0" w:firstRowLastColumn="0" w:lastRowFirstColumn="0" w:lastRowLastColumn="0"/>
            <w:tcW w:w="2093" w:type="dxa"/>
            <w:vAlign w:val="center"/>
            <w:tcPrChange w:id="246" w:author="968000" w:date="2019-02-11T12:45:00Z">
              <w:tcPr>
                <w:tcW w:w="4390" w:type="dxa"/>
                <w:gridSpan w:val="3"/>
                <w:vAlign w:val="center"/>
              </w:tcPr>
            </w:tcPrChange>
          </w:tcPr>
          <w:p w14:paraId="5EC2C56F" w14:textId="60470E47" w:rsidR="001D5EEA" w:rsidRPr="001D5EEA" w:rsidRDefault="0005518B" w:rsidP="00524528">
            <w:pPr>
              <w:spacing w:line="240" w:lineRule="auto"/>
              <w:cnfStyle w:val="001000100000" w:firstRow="0" w:lastRow="0" w:firstColumn="1" w:lastColumn="0" w:oddVBand="0" w:evenVBand="0" w:oddHBand="1" w:evenHBand="0" w:firstRowFirstColumn="0" w:firstRowLastColumn="0" w:lastRowFirstColumn="0" w:lastRowLastColumn="0"/>
              <w:rPr>
                <w:sz w:val="20"/>
              </w:rPr>
            </w:pPr>
            <w:ins w:id="247" w:author="968000" w:date="2019-02-06T11:48:00Z">
              <w:r>
                <w:rPr>
                  <w:sz w:val="20"/>
                </w:rPr>
                <w:t>Cihan ÇIRAKCI</w:t>
              </w:r>
            </w:ins>
            <w:ins w:id="248" w:author="968000" w:date="2019-01-31T11:48:00Z">
              <w:del w:id="249" w:author="cihan" w:date="2019-02-02T10:43:00Z">
                <w:r w:rsidR="00C035C5" w:rsidDel="00524528">
                  <w:rPr>
                    <w:sz w:val="20"/>
                  </w:rPr>
                  <w:delText>Cihan ÇIRA</w:delText>
                </w:r>
              </w:del>
            </w:ins>
            <w:ins w:id="250" w:author="968000" w:date="2019-01-31T11:49:00Z">
              <w:del w:id="251" w:author="cihan" w:date="2019-02-02T10:43:00Z">
                <w:r w:rsidR="00C035C5" w:rsidDel="00524528">
                  <w:rPr>
                    <w:sz w:val="20"/>
                  </w:rPr>
                  <w:delText>KCI</w:delText>
                </w:r>
              </w:del>
            </w:ins>
          </w:p>
        </w:tc>
        <w:tc>
          <w:tcPr>
            <w:tcW w:w="3294" w:type="dxa"/>
            <w:vAlign w:val="center"/>
            <w:tcPrChange w:id="252" w:author="968000" w:date="2019-02-11T12:45:00Z">
              <w:tcPr>
                <w:tcW w:w="2126" w:type="dxa"/>
                <w:gridSpan w:val="2"/>
                <w:vAlign w:val="center"/>
              </w:tcPr>
            </w:tcPrChange>
          </w:tcPr>
          <w:p w14:paraId="711D0A17" w14:textId="77777777" w:rsidR="001D5EEA" w:rsidRPr="001D5EEA" w:rsidRDefault="00C035C5" w:rsidP="00AE442A">
            <w:pPr>
              <w:spacing w:line="240" w:lineRule="auto"/>
              <w:jc w:val="center"/>
              <w:cnfStyle w:val="000000100000" w:firstRow="0" w:lastRow="0" w:firstColumn="0" w:lastColumn="0" w:oddVBand="0" w:evenVBand="0" w:oddHBand="1" w:evenHBand="0" w:firstRowFirstColumn="0" w:firstRowLastColumn="0" w:lastRowFirstColumn="0" w:lastRowLastColumn="0"/>
            </w:pPr>
            <w:ins w:id="253" w:author="968000" w:date="2019-01-31T11:49:00Z">
              <w:r>
                <w:t>Müdür Yrd.</w:t>
              </w:r>
            </w:ins>
          </w:p>
        </w:tc>
        <w:tc>
          <w:tcPr>
            <w:tcW w:w="3152" w:type="dxa"/>
            <w:vAlign w:val="center"/>
            <w:tcPrChange w:id="254" w:author="968000" w:date="2019-02-11T12:45:00Z">
              <w:tcPr>
                <w:tcW w:w="4252" w:type="dxa"/>
                <w:gridSpan w:val="3"/>
                <w:vAlign w:val="center"/>
              </w:tcPr>
            </w:tcPrChange>
          </w:tcPr>
          <w:p w14:paraId="0218FB3C" w14:textId="77777777" w:rsidR="001D5EEA" w:rsidRPr="001D5EEA" w:rsidRDefault="005801A1" w:rsidP="001D5EEA">
            <w:pPr>
              <w:spacing w:line="240" w:lineRule="auto"/>
              <w:cnfStyle w:val="000000100000" w:firstRow="0" w:lastRow="0" w:firstColumn="0" w:lastColumn="0" w:oddVBand="0" w:evenVBand="0" w:oddHBand="1" w:evenHBand="0" w:firstRowFirstColumn="0" w:firstRowLastColumn="0" w:lastRowFirstColumn="0" w:lastRowLastColumn="0"/>
            </w:pPr>
            <w:ins w:id="255" w:author="968000" w:date="2019-01-31T11:37:00Z">
              <w:r>
                <w:t>Muharrem NOYAN</w:t>
              </w:r>
            </w:ins>
          </w:p>
        </w:tc>
        <w:tc>
          <w:tcPr>
            <w:tcW w:w="2444" w:type="dxa"/>
            <w:vAlign w:val="center"/>
            <w:tcPrChange w:id="256" w:author="968000" w:date="2019-02-11T12:45:00Z">
              <w:tcPr>
                <w:tcW w:w="2410" w:type="dxa"/>
                <w:vAlign w:val="center"/>
              </w:tcPr>
            </w:tcPrChange>
          </w:tcPr>
          <w:p w14:paraId="136AEF69" w14:textId="77777777" w:rsidR="001D5EEA" w:rsidRPr="001D5EEA" w:rsidRDefault="005801A1" w:rsidP="00AE442A">
            <w:pPr>
              <w:spacing w:line="240" w:lineRule="auto"/>
              <w:jc w:val="center"/>
              <w:cnfStyle w:val="000000100000" w:firstRow="0" w:lastRow="0" w:firstColumn="0" w:lastColumn="0" w:oddVBand="0" w:evenVBand="0" w:oddHBand="1" w:evenHBand="0" w:firstRowFirstColumn="0" w:firstRowLastColumn="0" w:lastRowFirstColumn="0" w:lastRowLastColumn="0"/>
            </w:pPr>
            <w:ins w:id="257" w:author="968000" w:date="2019-01-31T11:37:00Z">
              <w:r>
                <w:t>Öğretmen</w:t>
              </w:r>
            </w:ins>
          </w:p>
        </w:tc>
      </w:tr>
      <w:tr w:rsidR="001D5EEA" w:rsidRPr="001D5EEA" w14:paraId="451BB490" w14:textId="77777777" w:rsidTr="00654200">
        <w:trPr>
          <w:gridAfter w:val="1"/>
          <w:wAfter w:w="19" w:type="dxa"/>
          <w:trHeight w:val="397"/>
          <w:trPrChange w:id="258" w:author="968000" w:date="2019-02-11T12:45:00Z">
            <w:trPr>
              <w:trHeight w:val="397"/>
            </w:trPr>
          </w:trPrChange>
        </w:trPr>
        <w:tc>
          <w:tcPr>
            <w:cnfStyle w:val="001000000000" w:firstRow="0" w:lastRow="0" w:firstColumn="1" w:lastColumn="0" w:oddVBand="0" w:evenVBand="0" w:oddHBand="0" w:evenHBand="0" w:firstRowFirstColumn="0" w:firstRowLastColumn="0" w:lastRowFirstColumn="0" w:lastRowLastColumn="0"/>
            <w:tcW w:w="2093" w:type="dxa"/>
            <w:vAlign w:val="center"/>
            <w:tcPrChange w:id="259" w:author="968000" w:date="2019-02-11T12:45:00Z">
              <w:tcPr>
                <w:tcW w:w="4390" w:type="dxa"/>
                <w:gridSpan w:val="3"/>
                <w:vAlign w:val="center"/>
              </w:tcPr>
            </w:tcPrChange>
          </w:tcPr>
          <w:p w14:paraId="321BF6C1" w14:textId="15A96F83" w:rsidR="001D5EEA" w:rsidRPr="001D5EEA" w:rsidRDefault="00236A9A" w:rsidP="001D5EEA">
            <w:pPr>
              <w:spacing w:line="240" w:lineRule="auto"/>
              <w:rPr>
                <w:sz w:val="20"/>
              </w:rPr>
            </w:pPr>
            <w:r>
              <w:rPr>
                <w:sz w:val="20"/>
              </w:rPr>
              <w:t>Ahmet ZİYALI</w:t>
            </w:r>
          </w:p>
        </w:tc>
        <w:tc>
          <w:tcPr>
            <w:tcW w:w="3294" w:type="dxa"/>
            <w:vAlign w:val="center"/>
            <w:tcPrChange w:id="260" w:author="968000" w:date="2019-02-11T12:45:00Z">
              <w:tcPr>
                <w:tcW w:w="2126" w:type="dxa"/>
                <w:gridSpan w:val="2"/>
                <w:vAlign w:val="center"/>
              </w:tcPr>
            </w:tcPrChange>
          </w:tcPr>
          <w:p w14:paraId="75D60E38" w14:textId="4F484352" w:rsidR="001D5EEA" w:rsidRPr="001D5EEA" w:rsidRDefault="007856F6" w:rsidP="00AE442A">
            <w:pPr>
              <w:spacing w:line="240" w:lineRule="auto"/>
              <w:jc w:val="center"/>
              <w:cnfStyle w:val="000000000000" w:firstRow="0" w:lastRow="0" w:firstColumn="0" w:lastColumn="0" w:oddVBand="0" w:evenVBand="0" w:oddHBand="0" w:evenHBand="0" w:firstRowFirstColumn="0" w:firstRowLastColumn="0" w:lastRowFirstColumn="0" w:lastRowLastColumn="0"/>
            </w:pPr>
            <w:ins w:id="261" w:author="968000" w:date="2019-02-06T11:49:00Z">
              <w:r>
                <w:t>Müdür Yrd.</w:t>
              </w:r>
            </w:ins>
          </w:p>
        </w:tc>
        <w:tc>
          <w:tcPr>
            <w:tcW w:w="3152" w:type="dxa"/>
            <w:vAlign w:val="center"/>
            <w:tcPrChange w:id="262" w:author="968000" w:date="2019-02-11T12:45:00Z">
              <w:tcPr>
                <w:tcW w:w="4252" w:type="dxa"/>
                <w:gridSpan w:val="3"/>
                <w:vAlign w:val="center"/>
              </w:tcPr>
            </w:tcPrChange>
          </w:tcPr>
          <w:p w14:paraId="2FEC7ED1" w14:textId="77777777" w:rsidR="001D5EEA" w:rsidRPr="001D5EEA" w:rsidRDefault="006E0EDA" w:rsidP="001D5EEA">
            <w:pPr>
              <w:spacing w:line="240" w:lineRule="auto"/>
              <w:cnfStyle w:val="000000000000" w:firstRow="0" w:lastRow="0" w:firstColumn="0" w:lastColumn="0" w:oddVBand="0" w:evenVBand="0" w:oddHBand="0" w:evenHBand="0" w:firstRowFirstColumn="0" w:firstRowLastColumn="0" w:lastRowFirstColumn="0" w:lastRowLastColumn="0"/>
            </w:pPr>
            <w:proofErr w:type="gramStart"/>
            <w:ins w:id="263" w:author="968000" w:date="2019-01-31T11:40:00Z">
              <w:r>
                <w:t>Adem</w:t>
              </w:r>
              <w:proofErr w:type="gramEnd"/>
              <w:r>
                <w:t xml:space="preserve"> KATRANCIOĞLU</w:t>
              </w:r>
            </w:ins>
          </w:p>
        </w:tc>
        <w:tc>
          <w:tcPr>
            <w:tcW w:w="2444" w:type="dxa"/>
            <w:vAlign w:val="center"/>
            <w:tcPrChange w:id="264" w:author="968000" w:date="2019-02-11T12:45:00Z">
              <w:tcPr>
                <w:tcW w:w="2410" w:type="dxa"/>
                <w:vAlign w:val="center"/>
              </w:tcPr>
            </w:tcPrChange>
          </w:tcPr>
          <w:p w14:paraId="1EC9F729" w14:textId="77777777" w:rsidR="001D5EEA" w:rsidRPr="001D5EEA" w:rsidRDefault="006E0EDA">
            <w:pPr>
              <w:jc w:val="center"/>
              <w:cnfStyle w:val="000000000000" w:firstRow="0" w:lastRow="0" w:firstColumn="0" w:lastColumn="0" w:oddVBand="0" w:evenVBand="0" w:oddHBand="0" w:evenHBand="0" w:firstRowFirstColumn="0" w:firstRowLastColumn="0" w:lastRowFirstColumn="0" w:lastRowLastColumn="0"/>
            </w:pPr>
            <w:ins w:id="265" w:author="968000" w:date="2019-01-31T11:40:00Z">
              <w:r>
                <w:t>Öğretmen</w:t>
              </w:r>
            </w:ins>
          </w:p>
        </w:tc>
      </w:tr>
      <w:tr w:rsidR="00A73A97" w:rsidRPr="001D5EEA" w14:paraId="2AA4EF82" w14:textId="77777777" w:rsidTr="00654200">
        <w:trPr>
          <w:gridAfter w:val="1"/>
          <w:cnfStyle w:val="000000100000" w:firstRow="0" w:lastRow="0" w:firstColumn="0" w:lastColumn="0" w:oddVBand="0" w:evenVBand="0" w:oddHBand="1" w:evenHBand="0" w:firstRowFirstColumn="0" w:firstRowLastColumn="0" w:lastRowFirstColumn="0" w:lastRowLastColumn="0"/>
          <w:wAfter w:w="19" w:type="dxa"/>
          <w:trHeight w:val="397"/>
          <w:trPrChange w:id="266" w:author="968000" w:date="2019-02-11T12:45:00Z">
            <w:trPr>
              <w:trHeight w:val="397"/>
            </w:trPr>
          </w:trPrChange>
        </w:trPr>
        <w:tc>
          <w:tcPr>
            <w:cnfStyle w:val="001000000000" w:firstRow="0" w:lastRow="0" w:firstColumn="1" w:lastColumn="0" w:oddVBand="0" w:evenVBand="0" w:oddHBand="0" w:evenHBand="0" w:firstRowFirstColumn="0" w:firstRowLastColumn="0" w:lastRowFirstColumn="0" w:lastRowLastColumn="0"/>
            <w:tcW w:w="2093" w:type="dxa"/>
            <w:vAlign w:val="center"/>
            <w:tcPrChange w:id="267" w:author="968000" w:date="2019-02-11T12:45:00Z">
              <w:tcPr>
                <w:tcW w:w="4390" w:type="dxa"/>
                <w:gridSpan w:val="3"/>
                <w:vAlign w:val="center"/>
              </w:tcPr>
            </w:tcPrChange>
          </w:tcPr>
          <w:p w14:paraId="52EADBE4" w14:textId="22A3F7DC" w:rsidR="00A73A97" w:rsidRPr="001D5EEA" w:rsidRDefault="00A73A97" w:rsidP="001D5EEA">
            <w:pPr>
              <w:spacing w:line="240" w:lineRule="auto"/>
              <w:cnfStyle w:val="001000100000" w:firstRow="0" w:lastRow="0" w:firstColumn="1" w:lastColumn="0" w:oddVBand="0" w:evenVBand="0" w:oddHBand="1" w:evenHBand="0" w:firstRowFirstColumn="0" w:firstRowLastColumn="0" w:lastRowFirstColumn="0" w:lastRowLastColumn="0"/>
              <w:rPr>
                <w:sz w:val="20"/>
              </w:rPr>
            </w:pPr>
            <w:proofErr w:type="spellStart"/>
            <w:ins w:id="268" w:author="968000" w:date="2019-02-06T11:49:00Z">
              <w:r>
                <w:rPr>
                  <w:sz w:val="20"/>
                </w:rPr>
                <w:t>Nuket</w:t>
              </w:r>
              <w:proofErr w:type="spellEnd"/>
              <w:r>
                <w:rPr>
                  <w:sz w:val="20"/>
                </w:rPr>
                <w:t xml:space="preserve"> KANAR</w:t>
              </w:r>
            </w:ins>
          </w:p>
        </w:tc>
        <w:tc>
          <w:tcPr>
            <w:tcW w:w="3294" w:type="dxa"/>
            <w:vAlign w:val="center"/>
            <w:tcPrChange w:id="269" w:author="968000" w:date="2019-02-11T12:45:00Z">
              <w:tcPr>
                <w:tcW w:w="2126" w:type="dxa"/>
                <w:gridSpan w:val="2"/>
                <w:vAlign w:val="center"/>
              </w:tcPr>
            </w:tcPrChange>
          </w:tcPr>
          <w:p w14:paraId="1702A308" w14:textId="6538677D" w:rsidR="00A73A97" w:rsidRPr="001D5EEA" w:rsidRDefault="00A73A97" w:rsidP="00AE442A">
            <w:pPr>
              <w:spacing w:line="240" w:lineRule="auto"/>
              <w:jc w:val="center"/>
              <w:cnfStyle w:val="000000100000" w:firstRow="0" w:lastRow="0" w:firstColumn="0" w:lastColumn="0" w:oddVBand="0" w:evenVBand="0" w:oddHBand="1" w:evenHBand="0" w:firstRowFirstColumn="0" w:firstRowLastColumn="0" w:lastRowFirstColumn="0" w:lastRowLastColumn="0"/>
            </w:pPr>
            <w:ins w:id="270" w:author="968000" w:date="2019-02-06T11:49:00Z">
              <w:r>
                <w:t>Rehber Öğretmen</w:t>
              </w:r>
            </w:ins>
          </w:p>
        </w:tc>
        <w:tc>
          <w:tcPr>
            <w:tcW w:w="3152" w:type="dxa"/>
            <w:vAlign w:val="center"/>
            <w:tcPrChange w:id="271" w:author="968000" w:date="2019-02-11T12:45:00Z">
              <w:tcPr>
                <w:tcW w:w="4252" w:type="dxa"/>
                <w:gridSpan w:val="3"/>
                <w:vAlign w:val="center"/>
              </w:tcPr>
            </w:tcPrChange>
          </w:tcPr>
          <w:p w14:paraId="5B351E48" w14:textId="60E34252" w:rsidR="00A73A97" w:rsidRPr="001D5EEA" w:rsidRDefault="00A73A97" w:rsidP="001D5EEA">
            <w:pPr>
              <w:spacing w:line="240" w:lineRule="auto"/>
              <w:cnfStyle w:val="000000100000" w:firstRow="0" w:lastRow="0" w:firstColumn="0" w:lastColumn="0" w:oddVBand="0" w:evenVBand="0" w:oddHBand="1" w:evenHBand="0" w:firstRowFirstColumn="0" w:firstRowLastColumn="0" w:lastRowFirstColumn="0" w:lastRowLastColumn="0"/>
            </w:pPr>
            <w:ins w:id="272" w:author="968000" w:date="2019-02-06T11:59:00Z">
              <w:r>
                <w:t>Timur ALPU</w:t>
              </w:r>
            </w:ins>
          </w:p>
        </w:tc>
        <w:tc>
          <w:tcPr>
            <w:tcW w:w="2444" w:type="dxa"/>
            <w:vAlign w:val="center"/>
            <w:tcPrChange w:id="273" w:author="968000" w:date="2019-02-11T12:45:00Z">
              <w:tcPr>
                <w:tcW w:w="2410" w:type="dxa"/>
                <w:vAlign w:val="center"/>
              </w:tcPr>
            </w:tcPrChange>
          </w:tcPr>
          <w:p w14:paraId="1FD788B9" w14:textId="4695FBAD" w:rsidR="00A73A97" w:rsidRPr="001D5EEA" w:rsidRDefault="00A73A97" w:rsidP="00AE442A">
            <w:pPr>
              <w:jc w:val="center"/>
              <w:cnfStyle w:val="000000100000" w:firstRow="0" w:lastRow="0" w:firstColumn="0" w:lastColumn="0" w:oddVBand="0" w:evenVBand="0" w:oddHBand="1" w:evenHBand="0" w:firstRowFirstColumn="0" w:firstRowLastColumn="0" w:lastRowFirstColumn="0" w:lastRowLastColumn="0"/>
            </w:pPr>
            <w:ins w:id="274" w:author="968000" w:date="2019-02-06T11:59:00Z">
              <w:r>
                <w:t>Öğretmen</w:t>
              </w:r>
            </w:ins>
          </w:p>
        </w:tc>
      </w:tr>
      <w:tr w:rsidR="00A73A97" w:rsidRPr="001D5EEA" w14:paraId="2118EF86" w14:textId="77777777" w:rsidTr="00654200">
        <w:trPr>
          <w:gridAfter w:val="1"/>
          <w:wAfter w:w="19" w:type="dxa"/>
          <w:trHeight w:val="397"/>
          <w:trPrChange w:id="275" w:author="968000" w:date="2019-02-11T12:45:00Z">
            <w:trPr>
              <w:trHeight w:val="397"/>
            </w:trPr>
          </w:trPrChange>
        </w:trPr>
        <w:tc>
          <w:tcPr>
            <w:cnfStyle w:val="001000000000" w:firstRow="0" w:lastRow="0" w:firstColumn="1" w:lastColumn="0" w:oddVBand="0" w:evenVBand="0" w:oddHBand="0" w:evenHBand="0" w:firstRowFirstColumn="0" w:firstRowLastColumn="0" w:lastRowFirstColumn="0" w:lastRowLastColumn="0"/>
            <w:tcW w:w="2093" w:type="dxa"/>
            <w:vAlign w:val="center"/>
            <w:tcPrChange w:id="276" w:author="968000" w:date="2019-02-11T12:45:00Z">
              <w:tcPr>
                <w:tcW w:w="4390" w:type="dxa"/>
                <w:gridSpan w:val="3"/>
                <w:vAlign w:val="center"/>
              </w:tcPr>
            </w:tcPrChange>
          </w:tcPr>
          <w:p w14:paraId="148520F3" w14:textId="2BB46700" w:rsidR="00A73A97" w:rsidRPr="001D5EEA" w:rsidRDefault="00A73A97" w:rsidP="001D5EEA">
            <w:pPr>
              <w:spacing w:line="240" w:lineRule="auto"/>
              <w:rPr>
                <w:sz w:val="20"/>
              </w:rPr>
            </w:pPr>
            <w:ins w:id="277" w:author="968000" w:date="2019-02-06T11:49:00Z">
              <w:del w:id="278" w:author="DijiSistemBilisim" w:date="2019-02-11T12:00:00Z">
                <w:r w:rsidDel="00F84E0A">
                  <w:rPr>
                    <w:sz w:val="20"/>
                  </w:rPr>
                  <w:delText xml:space="preserve">Sakine </w:delText>
                </w:r>
              </w:del>
            </w:ins>
            <w:ins w:id="279" w:author="968000" w:date="2019-02-06T11:50:00Z">
              <w:del w:id="280" w:author="DijiSistemBilisim" w:date="2019-02-11T12:00:00Z">
                <w:r w:rsidDel="00F84E0A">
                  <w:rPr>
                    <w:sz w:val="20"/>
                  </w:rPr>
                  <w:delText>Ç.ÇAKMAK</w:delText>
                </w:r>
              </w:del>
            </w:ins>
            <w:ins w:id="281" w:author="DijiSistemBilisim" w:date="2019-02-11T12:00:00Z">
              <w:r w:rsidR="00F84E0A">
                <w:rPr>
                  <w:sz w:val="20"/>
                </w:rPr>
                <w:t>Fatma ERYILMAZ</w:t>
              </w:r>
            </w:ins>
          </w:p>
        </w:tc>
        <w:tc>
          <w:tcPr>
            <w:tcW w:w="3294" w:type="dxa"/>
            <w:vAlign w:val="center"/>
            <w:tcPrChange w:id="282" w:author="968000" w:date="2019-02-11T12:45:00Z">
              <w:tcPr>
                <w:tcW w:w="2126" w:type="dxa"/>
                <w:gridSpan w:val="2"/>
                <w:vAlign w:val="center"/>
              </w:tcPr>
            </w:tcPrChange>
          </w:tcPr>
          <w:p w14:paraId="524DD222" w14:textId="77777777" w:rsidR="00A73A97" w:rsidRPr="001D5EEA" w:rsidRDefault="00A73A97" w:rsidP="00AE442A">
            <w:pPr>
              <w:spacing w:line="240" w:lineRule="auto"/>
              <w:jc w:val="center"/>
              <w:cnfStyle w:val="000000000000" w:firstRow="0" w:lastRow="0" w:firstColumn="0" w:lastColumn="0" w:oddVBand="0" w:evenVBand="0" w:oddHBand="0" w:evenHBand="0" w:firstRowFirstColumn="0" w:firstRowLastColumn="0" w:lastRowFirstColumn="0" w:lastRowLastColumn="0"/>
            </w:pPr>
            <w:ins w:id="283" w:author="968000" w:date="2019-01-31T11:36:00Z">
              <w:r>
                <w:t>Öğretmen</w:t>
              </w:r>
            </w:ins>
          </w:p>
        </w:tc>
        <w:tc>
          <w:tcPr>
            <w:tcW w:w="3152" w:type="dxa"/>
            <w:vAlign w:val="center"/>
            <w:tcPrChange w:id="284" w:author="968000" w:date="2019-02-11T12:45:00Z">
              <w:tcPr>
                <w:tcW w:w="4252" w:type="dxa"/>
                <w:gridSpan w:val="3"/>
                <w:vAlign w:val="center"/>
              </w:tcPr>
            </w:tcPrChange>
          </w:tcPr>
          <w:p w14:paraId="0E83439D" w14:textId="271956EF" w:rsidR="00A73A97" w:rsidRPr="001D5EEA" w:rsidRDefault="00A73A97" w:rsidP="001D5EEA">
            <w:pPr>
              <w:spacing w:line="240" w:lineRule="auto"/>
              <w:cnfStyle w:val="000000000000" w:firstRow="0" w:lastRow="0" w:firstColumn="0" w:lastColumn="0" w:oddVBand="0" w:evenVBand="0" w:oddHBand="0" w:evenHBand="0" w:firstRowFirstColumn="0" w:firstRowLastColumn="0" w:lastRowFirstColumn="0" w:lastRowLastColumn="0"/>
            </w:pPr>
            <w:ins w:id="285" w:author="968000" w:date="2019-02-06T11:59:00Z">
              <w:r>
                <w:t>İlknur ELGİN</w:t>
              </w:r>
            </w:ins>
          </w:p>
        </w:tc>
        <w:tc>
          <w:tcPr>
            <w:tcW w:w="2444" w:type="dxa"/>
            <w:vAlign w:val="center"/>
            <w:tcPrChange w:id="286" w:author="968000" w:date="2019-02-11T12:45:00Z">
              <w:tcPr>
                <w:tcW w:w="2410" w:type="dxa"/>
                <w:vAlign w:val="center"/>
              </w:tcPr>
            </w:tcPrChange>
          </w:tcPr>
          <w:p w14:paraId="5CC588AB" w14:textId="4672AA6F" w:rsidR="00A73A97" w:rsidRPr="001D5EEA" w:rsidRDefault="00A73A97" w:rsidP="00AE442A">
            <w:pPr>
              <w:jc w:val="center"/>
              <w:cnfStyle w:val="000000000000" w:firstRow="0" w:lastRow="0" w:firstColumn="0" w:lastColumn="0" w:oddVBand="0" w:evenVBand="0" w:oddHBand="0" w:evenHBand="0" w:firstRowFirstColumn="0" w:firstRowLastColumn="0" w:lastRowFirstColumn="0" w:lastRowLastColumn="0"/>
            </w:pPr>
            <w:ins w:id="287" w:author="968000" w:date="2019-02-06T11:59:00Z">
              <w:r>
                <w:t>Öğretmen</w:t>
              </w:r>
            </w:ins>
          </w:p>
        </w:tc>
      </w:tr>
      <w:tr w:rsidR="00A73A97" w:rsidRPr="001D5EEA" w14:paraId="02D71BD1" w14:textId="77777777" w:rsidTr="00654200">
        <w:trPr>
          <w:gridAfter w:val="1"/>
          <w:cnfStyle w:val="000000100000" w:firstRow="0" w:lastRow="0" w:firstColumn="0" w:lastColumn="0" w:oddVBand="0" w:evenVBand="0" w:oddHBand="1" w:evenHBand="0" w:firstRowFirstColumn="0" w:firstRowLastColumn="0" w:lastRowFirstColumn="0" w:lastRowLastColumn="0"/>
          <w:wAfter w:w="19" w:type="dxa"/>
          <w:trHeight w:val="397"/>
          <w:ins w:id="288" w:author="968000" w:date="2019-01-31T11:49:00Z"/>
          <w:trPrChange w:id="289" w:author="968000" w:date="2019-02-11T12:45:00Z">
            <w:trPr>
              <w:trHeight w:val="397"/>
            </w:trPr>
          </w:trPrChange>
        </w:trPr>
        <w:tc>
          <w:tcPr>
            <w:cnfStyle w:val="001000000000" w:firstRow="0" w:lastRow="0" w:firstColumn="1" w:lastColumn="0" w:oddVBand="0" w:evenVBand="0" w:oddHBand="0" w:evenHBand="0" w:firstRowFirstColumn="0" w:firstRowLastColumn="0" w:lastRowFirstColumn="0" w:lastRowLastColumn="0"/>
            <w:tcW w:w="2093" w:type="dxa"/>
            <w:vAlign w:val="center"/>
            <w:tcPrChange w:id="290" w:author="968000" w:date="2019-02-11T12:45:00Z">
              <w:tcPr>
                <w:tcW w:w="4390" w:type="dxa"/>
                <w:gridSpan w:val="3"/>
                <w:vAlign w:val="center"/>
              </w:tcPr>
            </w:tcPrChange>
          </w:tcPr>
          <w:p w14:paraId="54A9B4A1" w14:textId="7D7B664D" w:rsidR="00A73A97" w:rsidRDefault="00236A9A" w:rsidP="001D5EEA">
            <w:pPr>
              <w:spacing w:line="240" w:lineRule="auto"/>
              <w:cnfStyle w:val="001000100000" w:firstRow="0" w:lastRow="0" w:firstColumn="1" w:lastColumn="0" w:oddVBand="0" w:evenVBand="0" w:oddHBand="1" w:evenHBand="0" w:firstRowFirstColumn="0" w:firstRowLastColumn="0" w:lastRowFirstColumn="0" w:lastRowLastColumn="0"/>
              <w:rPr>
                <w:ins w:id="291" w:author="968000" w:date="2019-01-31T11:49:00Z"/>
                <w:sz w:val="20"/>
              </w:rPr>
            </w:pPr>
            <w:r>
              <w:rPr>
                <w:sz w:val="20"/>
              </w:rPr>
              <w:t>Emel İPEK</w:t>
            </w:r>
          </w:p>
        </w:tc>
        <w:tc>
          <w:tcPr>
            <w:tcW w:w="3294" w:type="dxa"/>
            <w:vAlign w:val="center"/>
            <w:tcPrChange w:id="292" w:author="968000" w:date="2019-02-11T12:45:00Z">
              <w:tcPr>
                <w:tcW w:w="2126" w:type="dxa"/>
                <w:gridSpan w:val="2"/>
                <w:vAlign w:val="center"/>
              </w:tcPr>
            </w:tcPrChange>
          </w:tcPr>
          <w:p w14:paraId="0D83733C" w14:textId="77777777" w:rsidR="00A73A97" w:rsidRDefault="00A73A97" w:rsidP="00AE442A">
            <w:pPr>
              <w:spacing w:line="240" w:lineRule="auto"/>
              <w:jc w:val="center"/>
              <w:cnfStyle w:val="000000100000" w:firstRow="0" w:lastRow="0" w:firstColumn="0" w:lastColumn="0" w:oddVBand="0" w:evenVBand="0" w:oddHBand="1" w:evenHBand="0" w:firstRowFirstColumn="0" w:firstRowLastColumn="0" w:lastRowFirstColumn="0" w:lastRowLastColumn="0"/>
              <w:rPr>
                <w:ins w:id="293" w:author="968000" w:date="2019-01-31T11:49:00Z"/>
              </w:rPr>
            </w:pPr>
            <w:ins w:id="294" w:author="968000" w:date="2019-01-31T11:49:00Z">
              <w:r>
                <w:t>Okul A</w:t>
              </w:r>
            </w:ins>
            <w:ins w:id="295" w:author="968000" w:date="2019-01-31T11:50:00Z">
              <w:r>
                <w:t>ile</w:t>
              </w:r>
            </w:ins>
            <w:ins w:id="296" w:author="968000" w:date="2019-01-31T11:49:00Z">
              <w:r>
                <w:t xml:space="preserve"> </w:t>
              </w:r>
              <w:proofErr w:type="spellStart"/>
              <w:r>
                <w:t>Brl</w:t>
              </w:r>
              <w:proofErr w:type="spellEnd"/>
              <w:r>
                <w:t>. Bş</w:t>
              </w:r>
            </w:ins>
            <w:ins w:id="297" w:author="968000" w:date="2019-01-31T11:50:00Z">
              <w:r>
                <w:t>k.</w:t>
              </w:r>
            </w:ins>
          </w:p>
        </w:tc>
        <w:tc>
          <w:tcPr>
            <w:tcW w:w="3152" w:type="dxa"/>
            <w:vAlign w:val="center"/>
            <w:tcPrChange w:id="298" w:author="968000" w:date="2019-02-11T12:45:00Z">
              <w:tcPr>
                <w:tcW w:w="4252" w:type="dxa"/>
                <w:gridSpan w:val="3"/>
                <w:vAlign w:val="center"/>
              </w:tcPr>
            </w:tcPrChange>
          </w:tcPr>
          <w:p w14:paraId="06E88A1C" w14:textId="381AD5BD" w:rsidR="00A73A97" w:rsidRDefault="00A73A97" w:rsidP="001D5EEA">
            <w:pPr>
              <w:spacing w:line="240" w:lineRule="auto"/>
              <w:cnfStyle w:val="000000100000" w:firstRow="0" w:lastRow="0" w:firstColumn="0" w:lastColumn="0" w:oddVBand="0" w:evenVBand="0" w:oddHBand="1" w:evenHBand="0" w:firstRowFirstColumn="0" w:firstRowLastColumn="0" w:lastRowFirstColumn="0" w:lastRowLastColumn="0"/>
              <w:rPr>
                <w:ins w:id="299" w:author="968000" w:date="2019-01-31T11:49:00Z"/>
              </w:rPr>
            </w:pPr>
            <w:ins w:id="300" w:author="968000" w:date="2019-02-06T11:59:00Z">
              <w:r>
                <w:t>Samet GÖKÇELİ</w:t>
              </w:r>
            </w:ins>
          </w:p>
        </w:tc>
        <w:tc>
          <w:tcPr>
            <w:tcW w:w="2444" w:type="dxa"/>
            <w:vAlign w:val="center"/>
            <w:tcPrChange w:id="301" w:author="968000" w:date="2019-02-11T12:45:00Z">
              <w:tcPr>
                <w:tcW w:w="2410" w:type="dxa"/>
                <w:vAlign w:val="center"/>
              </w:tcPr>
            </w:tcPrChange>
          </w:tcPr>
          <w:p w14:paraId="22070853" w14:textId="59D01D20" w:rsidR="00A73A97" w:rsidRDefault="00A73A97" w:rsidP="00AE442A">
            <w:pPr>
              <w:jc w:val="center"/>
              <w:cnfStyle w:val="000000100000" w:firstRow="0" w:lastRow="0" w:firstColumn="0" w:lastColumn="0" w:oddVBand="0" w:evenVBand="0" w:oddHBand="1" w:evenHBand="0" w:firstRowFirstColumn="0" w:firstRowLastColumn="0" w:lastRowFirstColumn="0" w:lastRowLastColumn="0"/>
              <w:rPr>
                <w:ins w:id="302" w:author="968000" w:date="2019-01-31T11:49:00Z"/>
              </w:rPr>
            </w:pPr>
            <w:proofErr w:type="spellStart"/>
            <w:ins w:id="303" w:author="968000" w:date="2019-02-06T11:59:00Z">
              <w:r>
                <w:t>Öğtermen</w:t>
              </w:r>
            </w:ins>
            <w:proofErr w:type="spellEnd"/>
          </w:p>
        </w:tc>
      </w:tr>
      <w:tr w:rsidR="00A73A97" w:rsidRPr="001D5EEA" w14:paraId="247FE5F7" w14:textId="77777777" w:rsidTr="00654200">
        <w:tblPrEx>
          <w:tblPrExChange w:id="304" w:author="968000" w:date="2019-02-11T12:45:00Z">
            <w:tblPrEx>
              <w:tblInd w:w="108" w:type="dxa"/>
            </w:tblPrEx>
          </w:tblPrExChange>
        </w:tblPrEx>
        <w:trPr>
          <w:gridAfter w:val="1"/>
          <w:wAfter w:w="19" w:type="dxa"/>
          <w:trHeight w:val="397"/>
          <w:ins w:id="305" w:author="968000" w:date="2019-02-06T11:50:00Z"/>
          <w:trPrChange w:id="306" w:author="968000" w:date="2019-02-11T12:45:00Z">
            <w:trPr>
              <w:gridBefore w:val="1"/>
              <w:gridAfter w:val="1"/>
              <w:trHeight w:val="397"/>
            </w:trPr>
          </w:trPrChange>
        </w:trPr>
        <w:tc>
          <w:tcPr>
            <w:cnfStyle w:val="001000000000" w:firstRow="0" w:lastRow="0" w:firstColumn="1" w:lastColumn="0" w:oddVBand="0" w:evenVBand="0" w:oddHBand="0" w:evenHBand="0" w:firstRowFirstColumn="0" w:firstRowLastColumn="0" w:lastRowFirstColumn="0" w:lastRowLastColumn="0"/>
            <w:tcW w:w="0" w:type="dxa"/>
            <w:vAlign w:val="center"/>
            <w:tcPrChange w:id="307" w:author="968000" w:date="2019-02-11T12:45:00Z">
              <w:tcPr>
                <w:tcW w:w="2093" w:type="dxa"/>
                <w:vAlign w:val="center"/>
              </w:tcPr>
            </w:tcPrChange>
          </w:tcPr>
          <w:p w14:paraId="7D2E8ED1" w14:textId="77777777" w:rsidR="00A73A97" w:rsidRDefault="00A73A97" w:rsidP="001D5EEA">
            <w:pPr>
              <w:spacing w:line="240" w:lineRule="auto"/>
              <w:rPr>
                <w:ins w:id="308" w:author="968000" w:date="2019-02-06T11:50:00Z"/>
                <w:sz w:val="20"/>
              </w:rPr>
            </w:pPr>
          </w:p>
        </w:tc>
        <w:tc>
          <w:tcPr>
            <w:tcW w:w="3294" w:type="dxa"/>
            <w:vAlign w:val="center"/>
            <w:tcPrChange w:id="309" w:author="968000" w:date="2019-02-11T12:45:00Z">
              <w:tcPr>
                <w:tcW w:w="2835" w:type="dxa"/>
                <w:gridSpan w:val="2"/>
                <w:vAlign w:val="center"/>
              </w:tcPr>
            </w:tcPrChange>
          </w:tcPr>
          <w:p w14:paraId="7E29E474" w14:textId="77777777" w:rsidR="00A73A97" w:rsidRDefault="00A73A97" w:rsidP="00AE442A">
            <w:pPr>
              <w:spacing w:line="240" w:lineRule="auto"/>
              <w:jc w:val="center"/>
              <w:cnfStyle w:val="000000000000" w:firstRow="0" w:lastRow="0" w:firstColumn="0" w:lastColumn="0" w:oddVBand="0" w:evenVBand="0" w:oddHBand="0" w:evenHBand="0" w:firstRowFirstColumn="0" w:firstRowLastColumn="0" w:lastRowFirstColumn="0" w:lastRowLastColumn="0"/>
              <w:rPr>
                <w:ins w:id="310" w:author="968000" w:date="2019-02-06T11:50:00Z"/>
              </w:rPr>
            </w:pPr>
          </w:p>
        </w:tc>
        <w:tc>
          <w:tcPr>
            <w:tcW w:w="3152" w:type="dxa"/>
            <w:vAlign w:val="center"/>
            <w:tcPrChange w:id="311" w:author="968000" w:date="2019-02-11T12:45:00Z">
              <w:tcPr>
                <w:tcW w:w="2693" w:type="dxa"/>
                <w:gridSpan w:val="2"/>
                <w:vAlign w:val="center"/>
              </w:tcPr>
            </w:tcPrChange>
          </w:tcPr>
          <w:p w14:paraId="282E3226" w14:textId="7CD03472" w:rsidR="00A73A97" w:rsidRPr="00654200" w:rsidRDefault="00236A9A">
            <w:pPr>
              <w:spacing w:line="240" w:lineRule="auto"/>
              <w:cnfStyle w:val="000000000000" w:firstRow="0" w:lastRow="0" w:firstColumn="0" w:lastColumn="0" w:oddVBand="0" w:evenVBand="0" w:oddHBand="0" w:evenHBand="0" w:firstRowFirstColumn="0" w:firstRowLastColumn="0" w:lastRowFirstColumn="0" w:lastRowLastColumn="0"/>
              <w:rPr>
                <w:ins w:id="312" w:author="968000" w:date="2019-02-06T11:50:00Z"/>
              </w:rPr>
            </w:pPr>
            <w:r>
              <w:t xml:space="preserve">Begüm BAYBURTLU </w:t>
            </w:r>
            <w:ins w:id="313" w:author="968000" w:date="2019-02-06T11:59:00Z">
              <w:del w:id="314" w:author="DijiSistemBilisim" w:date="2019-02-11T12:01:00Z">
                <w:r w:rsidR="00A73A97" w:rsidRPr="00654200" w:rsidDel="00F84E0A">
                  <w:delText>BAYRAKTAR</w:delText>
                </w:r>
              </w:del>
            </w:ins>
          </w:p>
        </w:tc>
        <w:tc>
          <w:tcPr>
            <w:tcW w:w="2444" w:type="dxa"/>
            <w:vAlign w:val="center"/>
            <w:tcPrChange w:id="315" w:author="968000" w:date="2019-02-11T12:45:00Z">
              <w:tcPr>
                <w:tcW w:w="1843" w:type="dxa"/>
                <w:vAlign w:val="center"/>
              </w:tcPr>
            </w:tcPrChange>
          </w:tcPr>
          <w:p w14:paraId="0F46A6F6" w14:textId="13906C4B" w:rsidR="00A73A97" w:rsidRDefault="00236A9A" w:rsidP="00AE442A">
            <w:pPr>
              <w:jc w:val="center"/>
              <w:cnfStyle w:val="000000000000" w:firstRow="0" w:lastRow="0" w:firstColumn="0" w:lastColumn="0" w:oddVBand="0" w:evenVBand="0" w:oddHBand="0" w:evenHBand="0" w:firstRowFirstColumn="0" w:firstRowLastColumn="0" w:lastRowFirstColumn="0" w:lastRowLastColumn="0"/>
              <w:rPr>
                <w:ins w:id="316" w:author="968000" w:date="2019-02-06T11:50:00Z"/>
              </w:rPr>
            </w:pPr>
            <w:r>
              <w:t>Öğrenci</w:t>
            </w:r>
          </w:p>
        </w:tc>
      </w:tr>
    </w:tbl>
    <w:p w14:paraId="1152D53B" w14:textId="77777777" w:rsidR="00AE442A" w:rsidRDefault="00AE442A" w:rsidP="00AE442A">
      <w:pPr>
        <w:pStyle w:val="ResimYazs"/>
        <w:rPr>
          <w:b/>
          <w:i w:val="0"/>
          <w:sz w:val="22"/>
        </w:rPr>
      </w:pPr>
    </w:p>
    <w:p w14:paraId="31CAE3AC" w14:textId="13A345CB" w:rsidR="001D5EEA" w:rsidRDefault="001D5EEA" w:rsidP="001D5EEA">
      <w:pPr>
        <w:autoSpaceDE w:val="0"/>
        <w:autoSpaceDN w:val="0"/>
        <w:adjustRightInd w:val="0"/>
        <w:spacing w:after="0" w:line="360" w:lineRule="auto"/>
        <w:ind w:firstLine="708"/>
        <w:jc w:val="both"/>
        <w:rPr>
          <w:ins w:id="317" w:author="968000" w:date="2019-02-06T11:52:00Z"/>
          <w:szCs w:val="24"/>
        </w:rPr>
      </w:pPr>
    </w:p>
    <w:p w14:paraId="79B9437A" w14:textId="1F1218B3" w:rsidR="00DF56A9" w:rsidRDefault="00DF56A9" w:rsidP="001D5EEA">
      <w:pPr>
        <w:autoSpaceDE w:val="0"/>
        <w:autoSpaceDN w:val="0"/>
        <w:adjustRightInd w:val="0"/>
        <w:spacing w:after="0" w:line="360" w:lineRule="auto"/>
        <w:ind w:firstLine="708"/>
        <w:jc w:val="both"/>
        <w:rPr>
          <w:ins w:id="318" w:author="968000" w:date="2019-02-06T11:52:00Z"/>
          <w:szCs w:val="24"/>
        </w:rPr>
      </w:pPr>
    </w:p>
    <w:p w14:paraId="144A3C1C" w14:textId="7EF0B0AC" w:rsidR="00DF56A9" w:rsidRDefault="00DF56A9" w:rsidP="001D5EEA">
      <w:pPr>
        <w:autoSpaceDE w:val="0"/>
        <w:autoSpaceDN w:val="0"/>
        <w:adjustRightInd w:val="0"/>
        <w:spacing w:after="0" w:line="360" w:lineRule="auto"/>
        <w:ind w:firstLine="708"/>
        <w:jc w:val="both"/>
        <w:rPr>
          <w:ins w:id="319" w:author="968000" w:date="2019-02-06T11:52:00Z"/>
          <w:szCs w:val="24"/>
        </w:rPr>
      </w:pPr>
    </w:p>
    <w:p w14:paraId="72B6A0A8" w14:textId="633E35B4" w:rsidR="00DF56A9" w:rsidRDefault="00DF56A9" w:rsidP="001D5EEA">
      <w:pPr>
        <w:autoSpaceDE w:val="0"/>
        <w:autoSpaceDN w:val="0"/>
        <w:adjustRightInd w:val="0"/>
        <w:spacing w:after="0" w:line="360" w:lineRule="auto"/>
        <w:ind w:firstLine="708"/>
        <w:jc w:val="both"/>
        <w:rPr>
          <w:ins w:id="320" w:author="968000" w:date="2019-02-06T11:52:00Z"/>
          <w:szCs w:val="24"/>
        </w:rPr>
      </w:pPr>
    </w:p>
    <w:p w14:paraId="7A71B9CF" w14:textId="77777777" w:rsidR="00DF56A9" w:rsidRDefault="00DF56A9" w:rsidP="001D5EEA">
      <w:pPr>
        <w:autoSpaceDE w:val="0"/>
        <w:autoSpaceDN w:val="0"/>
        <w:adjustRightInd w:val="0"/>
        <w:spacing w:after="0" w:line="360" w:lineRule="auto"/>
        <w:ind w:firstLine="708"/>
        <w:jc w:val="both"/>
        <w:rPr>
          <w:szCs w:val="24"/>
        </w:rPr>
      </w:pPr>
    </w:p>
    <w:p w14:paraId="4F8D008B" w14:textId="77777777" w:rsidR="00454D00" w:rsidDel="00232337" w:rsidRDefault="00454D00" w:rsidP="001D5EEA">
      <w:pPr>
        <w:autoSpaceDE w:val="0"/>
        <w:autoSpaceDN w:val="0"/>
        <w:adjustRightInd w:val="0"/>
        <w:spacing w:after="0" w:line="360" w:lineRule="auto"/>
        <w:ind w:firstLine="708"/>
        <w:jc w:val="both"/>
        <w:rPr>
          <w:del w:id="321" w:author="968000" w:date="2019-01-31T11:55:00Z"/>
          <w:szCs w:val="24"/>
        </w:rPr>
      </w:pPr>
    </w:p>
    <w:p w14:paraId="6F5AC423" w14:textId="77777777" w:rsidR="00454D00" w:rsidDel="00232337" w:rsidRDefault="00454D00" w:rsidP="001D5EEA">
      <w:pPr>
        <w:autoSpaceDE w:val="0"/>
        <w:autoSpaceDN w:val="0"/>
        <w:adjustRightInd w:val="0"/>
        <w:spacing w:after="0" w:line="360" w:lineRule="auto"/>
        <w:ind w:firstLine="708"/>
        <w:jc w:val="both"/>
        <w:rPr>
          <w:del w:id="322" w:author="968000" w:date="2019-01-31T11:55:00Z"/>
          <w:szCs w:val="24"/>
        </w:rPr>
      </w:pPr>
    </w:p>
    <w:p w14:paraId="08236549" w14:textId="77777777" w:rsidR="00454D00" w:rsidDel="00C13BE3" w:rsidRDefault="00454D00" w:rsidP="001D5EEA">
      <w:pPr>
        <w:autoSpaceDE w:val="0"/>
        <w:autoSpaceDN w:val="0"/>
        <w:adjustRightInd w:val="0"/>
        <w:spacing w:after="0" w:line="360" w:lineRule="auto"/>
        <w:ind w:firstLine="708"/>
        <w:jc w:val="both"/>
        <w:rPr>
          <w:del w:id="323" w:author="cihan" w:date="2019-02-02T10:29:00Z"/>
          <w:szCs w:val="24"/>
        </w:rPr>
      </w:pPr>
    </w:p>
    <w:p w14:paraId="50F14AA8" w14:textId="77777777" w:rsidR="00454D00" w:rsidDel="00C13BE3" w:rsidRDefault="00454D00" w:rsidP="001D5EEA">
      <w:pPr>
        <w:autoSpaceDE w:val="0"/>
        <w:autoSpaceDN w:val="0"/>
        <w:adjustRightInd w:val="0"/>
        <w:spacing w:after="0" w:line="360" w:lineRule="auto"/>
        <w:ind w:firstLine="708"/>
        <w:jc w:val="both"/>
        <w:rPr>
          <w:del w:id="324" w:author="cihan" w:date="2019-02-02T10:29:00Z"/>
          <w:szCs w:val="24"/>
        </w:rPr>
      </w:pPr>
    </w:p>
    <w:p w14:paraId="53C9DE28" w14:textId="77777777" w:rsidR="001D5EEA" w:rsidDel="00C13BE3" w:rsidRDefault="001D5EEA" w:rsidP="001D5EEA">
      <w:pPr>
        <w:autoSpaceDE w:val="0"/>
        <w:autoSpaceDN w:val="0"/>
        <w:adjustRightInd w:val="0"/>
        <w:spacing w:after="0" w:line="360" w:lineRule="auto"/>
        <w:ind w:firstLine="708"/>
        <w:jc w:val="both"/>
        <w:rPr>
          <w:del w:id="325" w:author="cihan" w:date="2019-02-02T10:29:00Z"/>
          <w:szCs w:val="24"/>
        </w:rPr>
      </w:pPr>
    </w:p>
    <w:p w14:paraId="025C772E" w14:textId="77777777" w:rsidR="001D5EEA" w:rsidDel="00C13BE3" w:rsidRDefault="001D5EEA" w:rsidP="001D5EEA">
      <w:pPr>
        <w:autoSpaceDE w:val="0"/>
        <w:autoSpaceDN w:val="0"/>
        <w:adjustRightInd w:val="0"/>
        <w:spacing w:after="0" w:line="360" w:lineRule="auto"/>
        <w:ind w:firstLine="708"/>
        <w:jc w:val="both"/>
        <w:rPr>
          <w:del w:id="326" w:author="cihan" w:date="2019-02-02T10:29:00Z"/>
          <w:szCs w:val="24"/>
        </w:rPr>
      </w:pPr>
    </w:p>
    <w:p w14:paraId="3054E09A" w14:textId="77777777" w:rsidR="001D5EEA" w:rsidDel="00C13BE3" w:rsidRDefault="001D5EEA" w:rsidP="001D5EEA">
      <w:pPr>
        <w:autoSpaceDE w:val="0"/>
        <w:autoSpaceDN w:val="0"/>
        <w:adjustRightInd w:val="0"/>
        <w:spacing w:after="0" w:line="360" w:lineRule="auto"/>
        <w:ind w:firstLine="708"/>
        <w:jc w:val="both"/>
        <w:rPr>
          <w:del w:id="327" w:author="cihan" w:date="2019-02-02T10:29:00Z"/>
          <w:szCs w:val="24"/>
        </w:rPr>
      </w:pPr>
    </w:p>
    <w:p w14:paraId="433932F6" w14:textId="77777777" w:rsidR="001D5EEA" w:rsidDel="00C13BE3" w:rsidRDefault="001D5EEA" w:rsidP="001D5EEA">
      <w:pPr>
        <w:autoSpaceDE w:val="0"/>
        <w:autoSpaceDN w:val="0"/>
        <w:adjustRightInd w:val="0"/>
        <w:spacing w:after="0" w:line="360" w:lineRule="auto"/>
        <w:ind w:firstLine="708"/>
        <w:jc w:val="both"/>
        <w:rPr>
          <w:del w:id="328" w:author="cihan" w:date="2019-02-02T10:29:00Z"/>
          <w:szCs w:val="24"/>
        </w:rPr>
      </w:pPr>
    </w:p>
    <w:p w14:paraId="0464EEFF" w14:textId="77777777" w:rsidR="001D5EEA" w:rsidDel="00C13BE3" w:rsidRDefault="001D5EEA" w:rsidP="008935F4">
      <w:pPr>
        <w:spacing w:line="360" w:lineRule="auto"/>
        <w:jc w:val="center"/>
        <w:rPr>
          <w:del w:id="329" w:author="cihan" w:date="2019-02-02T10:29:00Z"/>
        </w:rPr>
      </w:pPr>
    </w:p>
    <w:p w14:paraId="2F316822" w14:textId="77777777" w:rsidR="00454D00" w:rsidDel="00C13BE3" w:rsidRDefault="00454D00" w:rsidP="008935F4">
      <w:pPr>
        <w:spacing w:line="360" w:lineRule="auto"/>
        <w:jc w:val="center"/>
        <w:rPr>
          <w:del w:id="330" w:author="cihan" w:date="2019-02-02T10:29:00Z"/>
        </w:rPr>
      </w:pPr>
    </w:p>
    <w:p w14:paraId="15749C5F" w14:textId="77777777" w:rsidR="00454D00" w:rsidDel="00C13BE3" w:rsidRDefault="00454D00" w:rsidP="008935F4">
      <w:pPr>
        <w:spacing w:line="360" w:lineRule="auto"/>
        <w:jc w:val="center"/>
        <w:rPr>
          <w:del w:id="331" w:author="cihan" w:date="2019-02-02T10:29:00Z"/>
        </w:rPr>
      </w:pPr>
    </w:p>
    <w:p w14:paraId="359FAEF2" w14:textId="77777777" w:rsidR="00454D00" w:rsidDel="00C13BE3" w:rsidRDefault="00454D00" w:rsidP="008935F4">
      <w:pPr>
        <w:spacing w:line="360" w:lineRule="auto"/>
        <w:jc w:val="center"/>
        <w:rPr>
          <w:ins w:id="332" w:author="968000" w:date="2019-01-31T12:09:00Z"/>
          <w:del w:id="333" w:author="cihan" w:date="2019-02-02T10:29:00Z"/>
        </w:rPr>
      </w:pPr>
    </w:p>
    <w:p w14:paraId="4A0749DD" w14:textId="77777777" w:rsidR="0067131A" w:rsidDel="00C13BE3" w:rsidRDefault="0067131A" w:rsidP="008935F4">
      <w:pPr>
        <w:spacing w:line="360" w:lineRule="auto"/>
        <w:jc w:val="center"/>
        <w:rPr>
          <w:ins w:id="334" w:author="968000" w:date="2019-01-31T12:09:00Z"/>
          <w:del w:id="335" w:author="cihan" w:date="2019-02-02T10:29:00Z"/>
        </w:rPr>
      </w:pPr>
    </w:p>
    <w:p w14:paraId="14A975DC" w14:textId="77777777" w:rsidR="0067131A" w:rsidDel="00C13BE3" w:rsidRDefault="0067131A" w:rsidP="008935F4">
      <w:pPr>
        <w:spacing w:line="360" w:lineRule="auto"/>
        <w:jc w:val="center"/>
        <w:rPr>
          <w:ins w:id="336" w:author="968000" w:date="2019-01-31T12:09:00Z"/>
          <w:del w:id="337" w:author="cihan" w:date="2019-02-02T10:29:00Z"/>
        </w:rPr>
      </w:pPr>
    </w:p>
    <w:p w14:paraId="441B32D7" w14:textId="77777777" w:rsidR="0067131A" w:rsidDel="00C13BE3" w:rsidRDefault="0067131A" w:rsidP="008935F4">
      <w:pPr>
        <w:spacing w:line="360" w:lineRule="auto"/>
        <w:jc w:val="center"/>
        <w:rPr>
          <w:ins w:id="338" w:author="968000" w:date="2019-01-31T12:09:00Z"/>
          <w:del w:id="339" w:author="cihan" w:date="2019-02-02T10:29:00Z"/>
        </w:rPr>
      </w:pPr>
    </w:p>
    <w:p w14:paraId="627A4B9A" w14:textId="77777777" w:rsidR="0067131A" w:rsidDel="00C13BE3" w:rsidRDefault="0067131A" w:rsidP="008935F4">
      <w:pPr>
        <w:spacing w:line="360" w:lineRule="auto"/>
        <w:jc w:val="center"/>
        <w:rPr>
          <w:del w:id="340" w:author="cihan" w:date="2019-02-02T10:29:00Z"/>
        </w:rPr>
      </w:pPr>
    </w:p>
    <w:p w14:paraId="08B3498F" w14:textId="77777777" w:rsidR="005D6975" w:rsidRDefault="005D6975" w:rsidP="00B908D9">
      <w:pPr>
        <w:shd w:val="clear" w:color="auto" w:fill="C45911" w:themeFill="accent2" w:themeFillShade="BF"/>
        <w:spacing w:line="240" w:lineRule="auto"/>
        <w:jc w:val="center"/>
        <w:rPr>
          <w:color w:val="FFFFFF" w:themeColor="background1"/>
          <w:sz w:val="96"/>
          <w:szCs w:val="96"/>
        </w:rPr>
      </w:pPr>
      <w:r>
        <w:rPr>
          <w:color w:val="FFFFFF" w:themeColor="background1"/>
          <w:sz w:val="96"/>
          <w:szCs w:val="96"/>
        </w:rPr>
        <w:t>II.</w:t>
      </w:r>
      <w:r w:rsidRPr="001D5EEA">
        <w:rPr>
          <w:color w:val="FFFFFF" w:themeColor="background1"/>
          <w:sz w:val="96"/>
          <w:szCs w:val="96"/>
        </w:rPr>
        <w:t xml:space="preserve"> </w:t>
      </w:r>
      <w:r w:rsidR="00454D00" w:rsidRPr="001D5EEA">
        <w:rPr>
          <w:color w:val="FFFFFF" w:themeColor="background1"/>
          <w:sz w:val="96"/>
          <w:szCs w:val="96"/>
        </w:rPr>
        <w:t>BÖLÜM</w:t>
      </w:r>
    </w:p>
    <w:p w14:paraId="6119BB07" w14:textId="77777777" w:rsidR="00454D00" w:rsidRPr="001D5EEA" w:rsidRDefault="005D6975" w:rsidP="00B908D9">
      <w:pPr>
        <w:shd w:val="clear" w:color="auto" w:fill="C45911" w:themeFill="accent2" w:themeFillShade="BF"/>
        <w:spacing w:line="240" w:lineRule="auto"/>
        <w:jc w:val="center"/>
        <w:rPr>
          <w:color w:val="FFFFFF" w:themeColor="background1"/>
          <w:sz w:val="96"/>
          <w:szCs w:val="96"/>
        </w:rPr>
      </w:pPr>
      <w:r>
        <w:rPr>
          <w:color w:val="FFFFFF" w:themeColor="background1"/>
          <w:sz w:val="96"/>
          <w:szCs w:val="96"/>
        </w:rPr>
        <w:t>Durum Analizi</w:t>
      </w:r>
      <w:r w:rsidR="00454D00" w:rsidRPr="001D5EEA">
        <w:rPr>
          <w:color w:val="FFFFFF" w:themeColor="background1"/>
          <w:sz w:val="96"/>
          <w:szCs w:val="96"/>
        </w:rPr>
        <w:t xml:space="preserve"> </w:t>
      </w:r>
    </w:p>
    <w:p w14:paraId="3328F1B5" w14:textId="77777777" w:rsidR="001D5EEA" w:rsidRDefault="001D5EEA" w:rsidP="008935F4">
      <w:pPr>
        <w:spacing w:line="360" w:lineRule="auto"/>
        <w:jc w:val="center"/>
      </w:pPr>
    </w:p>
    <w:p w14:paraId="44CD7163" w14:textId="77777777" w:rsidR="00454D00" w:rsidRDefault="00454D00" w:rsidP="008935F4">
      <w:pPr>
        <w:spacing w:line="360" w:lineRule="auto"/>
        <w:jc w:val="center"/>
      </w:pPr>
    </w:p>
    <w:p w14:paraId="1883CB7E" w14:textId="77777777" w:rsidR="00454D00" w:rsidRDefault="00454D00" w:rsidP="008935F4">
      <w:pPr>
        <w:spacing w:line="360" w:lineRule="auto"/>
        <w:jc w:val="center"/>
      </w:pPr>
    </w:p>
    <w:p w14:paraId="1322632A" w14:textId="0864652B" w:rsidR="00454D00" w:rsidRDefault="00454D00" w:rsidP="008935F4">
      <w:pPr>
        <w:spacing w:line="360" w:lineRule="auto"/>
        <w:jc w:val="center"/>
        <w:rPr>
          <w:ins w:id="341" w:author="968000" w:date="2019-02-06T11:52:00Z"/>
        </w:rPr>
      </w:pPr>
    </w:p>
    <w:p w14:paraId="0E89E9A8" w14:textId="4D8AB703" w:rsidR="00BA5A26" w:rsidRDefault="00BA5A26" w:rsidP="008935F4">
      <w:pPr>
        <w:spacing w:line="360" w:lineRule="auto"/>
        <w:jc w:val="center"/>
        <w:rPr>
          <w:ins w:id="342" w:author="968000" w:date="2019-02-06T11:52:00Z"/>
        </w:rPr>
      </w:pPr>
    </w:p>
    <w:p w14:paraId="5D9BBB6A" w14:textId="77777777" w:rsidR="00BA5A26" w:rsidRDefault="00BA5A26" w:rsidP="008935F4">
      <w:pPr>
        <w:spacing w:line="360" w:lineRule="auto"/>
        <w:jc w:val="center"/>
      </w:pPr>
    </w:p>
    <w:p w14:paraId="2942F330" w14:textId="3068AD0C" w:rsidR="00454D00" w:rsidDel="00A73A97" w:rsidRDefault="00454D00" w:rsidP="008935F4">
      <w:pPr>
        <w:spacing w:line="360" w:lineRule="auto"/>
        <w:jc w:val="center"/>
        <w:rPr>
          <w:del w:id="343" w:author="968000" w:date="2019-02-06T12:00:00Z"/>
        </w:rPr>
      </w:pPr>
    </w:p>
    <w:p w14:paraId="0878435F" w14:textId="3AC36965" w:rsidR="00454D00" w:rsidDel="00A73A97" w:rsidRDefault="00454D00" w:rsidP="008935F4">
      <w:pPr>
        <w:spacing w:line="360" w:lineRule="auto"/>
        <w:jc w:val="center"/>
        <w:rPr>
          <w:del w:id="344" w:author="968000" w:date="2019-02-06T12:00:00Z"/>
        </w:rPr>
      </w:pPr>
    </w:p>
    <w:p w14:paraId="08BD3934" w14:textId="5F3F0447" w:rsidR="00454D00" w:rsidRPr="00B908D9" w:rsidRDefault="00454D00" w:rsidP="00454D00">
      <w:pPr>
        <w:keepNext/>
        <w:keepLines/>
        <w:spacing w:before="320" w:after="80" w:line="360" w:lineRule="auto"/>
        <w:outlineLvl w:val="0"/>
        <w:rPr>
          <w:rFonts w:eastAsia="SimSun"/>
          <w:b/>
          <w:color w:val="C45911" w:themeColor="accent2" w:themeShade="BF"/>
          <w:sz w:val="28"/>
          <w:szCs w:val="24"/>
        </w:rPr>
      </w:pPr>
      <w:bookmarkStart w:id="345" w:name="_Toc1389741"/>
      <w:r w:rsidRPr="00B908D9">
        <w:rPr>
          <w:rFonts w:eastAsia="SimSun"/>
          <w:b/>
          <w:color w:val="C45911" w:themeColor="accent2" w:themeShade="BF"/>
          <w:sz w:val="28"/>
          <w:szCs w:val="24"/>
        </w:rPr>
        <w:t>DURUM ANALİZİ</w:t>
      </w:r>
      <w:bookmarkEnd w:id="345"/>
    </w:p>
    <w:p w14:paraId="5E484160" w14:textId="67A036D5" w:rsidR="00454D00" w:rsidDel="00BA5A26" w:rsidRDefault="00454D00" w:rsidP="00454D00">
      <w:pPr>
        <w:keepNext/>
        <w:keepLines/>
        <w:spacing w:before="320" w:after="80" w:line="360" w:lineRule="auto"/>
        <w:ind w:firstLine="708"/>
        <w:jc w:val="both"/>
        <w:outlineLvl w:val="0"/>
        <w:rPr>
          <w:del w:id="346" w:author="968000" w:date="2019-02-06T11:52:00Z"/>
          <w:rFonts w:eastAsia="SimSun"/>
          <w:color w:val="000000" w:themeColor="text1"/>
          <w:szCs w:val="24"/>
        </w:rPr>
      </w:pPr>
      <w:bookmarkStart w:id="347" w:name="_Toc535854289"/>
      <w:del w:id="348" w:author="968000" w:date="2019-02-06T11:52:00Z">
        <w:r w:rsidRPr="00454D00" w:rsidDel="00BA5A26">
          <w:rPr>
            <w:rFonts w:eastAsia="SimSun"/>
            <w:color w:val="000000" w:themeColor="text1"/>
            <w:szCs w:val="24"/>
          </w:rPr>
          <w:delTex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delText>
        </w:r>
        <w:bookmarkEnd w:id="347"/>
      </w:del>
    </w:p>
    <w:p w14:paraId="1500F6A4" w14:textId="05489B0E" w:rsidR="00454D00" w:rsidRDefault="00454D00" w:rsidP="00454D00">
      <w:pPr>
        <w:keepNext/>
        <w:keepLines/>
        <w:spacing w:after="0" w:line="360" w:lineRule="auto"/>
        <w:jc w:val="both"/>
        <w:outlineLvl w:val="0"/>
        <w:rPr>
          <w:ins w:id="349" w:author="968000" w:date="2019-01-31T11:57:00Z"/>
          <w:rFonts w:eastAsia="SimSun"/>
          <w:b/>
          <w:color w:val="C45911" w:themeColor="accent2" w:themeShade="BF"/>
          <w:sz w:val="28"/>
          <w:szCs w:val="40"/>
        </w:rPr>
      </w:pPr>
      <w:bookmarkStart w:id="350" w:name="_Toc534829217"/>
      <w:bookmarkStart w:id="351" w:name="_Toc1389742"/>
      <w:r w:rsidRPr="00454D00">
        <w:rPr>
          <w:rFonts w:eastAsia="SimSun"/>
          <w:b/>
          <w:color w:val="C45911" w:themeColor="accent2" w:themeShade="BF"/>
          <w:sz w:val="28"/>
          <w:szCs w:val="40"/>
        </w:rPr>
        <w:t>Okulun Kısa Tanıtımı</w:t>
      </w:r>
      <w:bookmarkEnd w:id="350"/>
      <w:r w:rsidRPr="00454D00">
        <w:rPr>
          <w:rFonts w:eastAsia="SimSun"/>
          <w:b/>
          <w:color w:val="C45911" w:themeColor="accent2" w:themeShade="BF"/>
          <w:sz w:val="28"/>
          <w:szCs w:val="40"/>
        </w:rPr>
        <w:t xml:space="preserve"> </w:t>
      </w:r>
      <w:bookmarkEnd w:id="351"/>
    </w:p>
    <w:p w14:paraId="6F7E14FC" w14:textId="3A1D2ACA" w:rsidR="005F6E81" w:rsidRDefault="005F6E81" w:rsidP="005F6E81">
      <w:pPr>
        <w:ind w:firstLine="708"/>
        <w:jc w:val="both"/>
        <w:rPr>
          <w:ins w:id="352" w:author="DijiSistemBilisim" w:date="2019-02-12T14:12:00Z"/>
          <w:rFonts w:ascii="Times New Roman" w:hAnsi="Times New Roman"/>
          <w:szCs w:val="24"/>
        </w:rPr>
      </w:pPr>
      <w:ins w:id="353" w:author="DijiSistemBilisim" w:date="2019-02-12T14:12:00Z">
        <w:r w:rsidRPr="00F136B4">
          <w:rPr>
            <w:rFonts w:ascii="Times New Roman" w:hAnsi="Times New Roman"/>
            <w:szCs w:val="24"/>
          </w:rPr>
          <w:t>Okulun adının; 02 Nisan 1993 tar</w:t>
        </w:r>
        <w:r>
          <w:rPr>
            <w:rFonts w:ascii="Times New Roman" w:hAnsi="Times New Roman"/>
            <w:szCs w:val="24"/>
          </w:rPr>
          <w:t xml:space="preserve">ih ve 21440 sayılı </w:t>
        </w:r>
        <w:proofErr w:type="gramStart"/>
        <w:r>
          <w:rPr>
            <w:rFonts w:ascii="Times New Roman" w:hAnsi="Times New Roman"/>
            <w:szCs w:val="24"/>
          </w:rPr>
          <w:t>Resmi</w:t>
        </w:r>
        <w:proofErr w:type="gramEnd"/>
        <w:r>
          <w:rPr>
            <w:rFonts w:ascii="Times New Roman" w:hAnsi="Times New Roman"/>
            <w:szCs w:val="24"/>
          </w:rPr>
          <w:t xml:space="preserve"> Gazete</w:t>
        </w:r>
        <w:r w:rsidRPr="00F136B4">
          <w:rPr>
            <w:rFonts w:ascii="Times New Roman" w:hAnsi="Times New Roman"/>
            <w:szCs w:val="24"/>
          </w:rPr>
          <w:t>de yayımlanan “Milli Eğitim Bakanlığına bağlı kurumlara ait açma-kapatma ve ad verme yönetmeliği” gereği Milli Eğitim Komisyon</w:t>
        </w:r>
      </w:ins>
      <w:r w:rsidR="00236A9A">
        <w:rPr>
          <w:rFonts w:ascii="Times New Roman" w:hAnsi="Times New Roman"/>
          <w:szCs w:val="24"/>
        </w:rPr>
        <w:t xml:space="preserve">’ </w:t>
      </w:r>
      <w:ins w:id="354" w:author="DijiSistemBilisim" w:date="2019-02-12T14:12:00Z">
        <w:r w:rsidRPr="00F136B4">
          <w:rPr>
            <w:rFonts w:ascii="Times New Roman" w:hAnsi="Times New Roman"/>
            <w:szCs w:val="24"/>
          </w:rPr>
          <w:t xml:space="preserve">unun 04.09.1998 sayılı toplantısında oy birliğiyle alınan kararla “Salih Zeki Lisesi” olması kabul edilmiştir. Komisyon kararı 08.09.1998 tarih ve 420725 sayılı Valilik Oluru ile uygun </w:t>
        </w:r>
      </w:ins>
      <w:r w:rsidR="00236A9A" w:rsidRPr="00F136B4">
        <w:rPr>
          <w:rFonts w:ascii="Times New Roman" w:hAnsi="Times New Roman"/>
          <w:szCs w:val="24"/>
        </w:rPr>
        <w:t>bulunmuş ve</w:t>
      </w:r>
      <w:ins w:id="355" w:author="DijiSistemBilisim" w:date="2019-02-12T14:12:00Z">
        <w:r w:rsidRPr="00F136B4">
          <w:rPr>
            <w:rFonts w:ascii="Times New Roman" w:hAnsi="Times New Roman"/>
            <w:szCs w:val="24"/>
          </w:rPr>
          <w:t xml:space="preserve"> okulun adı tescil edilmiştir. Salih Zeki Lisesi 1998–1999 Eğitim-Öğretim yılında 20.09.1999 tarihli Bakanlık Oluru ile açılmasına karar verilmiş ve Milli eğitim Bakanı Sayın Prof. Dr. Hikmet ULUĞBAY tarafından 26.09.1998 tarihinde açılışı yapılarak hizmete girmiştir. </w:t>
        </w:r>
      </w:ins>
    </w:p>
    <w:p w14:paraId="52F7EE7F" w14:textId="4DB4D27D" w:rsidR="005F6E81" w:rsidRPr="00F136B4" w:rsidRDefault="005F6E81" w:rsidP="005F6E81">
      <w:pPr>
        <w:ind w:firstLine="708"/>
        <w:jc w:val="both"/>
        <w:rPr>
          <w:ins w:id="356" w:author="DijiSistemBilisim" w:date="2019-02-12T14:12:00Z"/>
          <w:rFonts w:ascii="Times New Roman" w:hAnsi="Times New Roman"/>
          <w:szCs w:val="24"/>
        </w:rPr>
      </w:pPr>
      <w:ins w:id="357" w:author="DijiSistemBilisim" w:date="2019-02-12T14:12:00Z">
        <w:r w:rsidRPr="00F136B4">
          <w:rPr>
            <w:rFonts w:ascii="Times New Roman" w:hAnsi="Times New Roman"/>
            <w:szCs w:val="24"/>
          </w:rPr>
          <w:t>Salih Zeki Lisesi,1998–1999 Eğitim-Öğretim yılında 21 erkek 31 kız olmak üzere 52 öğrenci ile eğitim ve öğretime başlamıştır</w:t>
        </w:r>
        <w:r>
          <w:rPr>
            <w:rFonts w:ascii="Times New Roman" w:hAnsi="Times New Roman"/>
            <w:szCs w:val="24"/>
          </w:rPr>
          <w:t>.</w:t>
        </w:r>
        <w:r w:rsidRPr="00F136B4">
          <w:rPr>
            <w:rFonts w:ascii="Times New Roman" w:hAnsi="Times New Roman"/>
            <w:szCs w:val="24"/>
          </w:rPr>
          <w:t xml:space="preserve"> </w:t>
        </w:r>
        <w:r w:rsidRPr="00324EAE">
          <w:rPr>
            <w:rFonts w:ascii="Times New Roman" w:hAnsi="Times New Roman"/>
            <w:szCs w:val="24"/>
          </w:rPr>
          <w:t xml:space="preserve">Salih Zeki Lisesi, </w:t>
        </w:r>
        <w:proofErr w:type="gramStart"/>
        <w:r w:rsidRPr="00324EAE">
          <w:rPr>
            <w:rFonts w:ascii="Times New Roman" w:hAnsi="Times New Roman"/>
            <w:szCs w:val="24"/>
          </w:rPr>
          <w:t>Milli</w:t>
        </w:r>
        <w:proofErr w:type="gramEnd"/>
        <w:r w:rsidRPr="00324EAE">
          <w:rPr>
            <w:rFonts w:ascii="Times New Roman" w:hAnsi="Times New Roman"/>
            <w:szCs w:val="24"/>
          </w:rPr>
          <w:t xml:space="preserve"> Eğitim Bakanlığı Ortaöğretim genel Müdürlüğü</w:t>
        </w:r>
      </w:ins>
      <w:r w:rsidR="00236A9A">
        <w:rPr>
          <w:rFonts w:ascii="Times New Roman" w:hAnsi="Times New Roman"/>
          <w:szCs w:val="24"/>
        </w:rPr>
        <w:t>’</w:t>
      </w:r>
      <w:ins w:id="358" w:author="DijiSistemBilisim" w:date="2019-02-12T14:12:00Z">
        <w:r w:rsidRPr="00324EAE">
          <w:rPr>
            <w:rFonts w:ascii="Times New Roman" w:hAnsi="Times New Roman"/>
            <w:szCs w:val="24"/>
          </w:rPr>
          <w:t>nün 23.05.2000 tarih ve 5909 sayılı emirleri ile 2000-2001 Eğitim-öğretim yılında Yabancı Dil Ağırlıklı lise programına alınmış ve 60 kişilik kontenjanı ile iki hazırlık sınıfı açılmıştır. Salih Zeki Lisesi, Anadolu liseleri ile Yabancı Dil Ağırlıklı Liselerin birleştirilmesi ile ilgili MEB Orta Öğretim Genel Müdürlüğünün 12.07.2005 tarih ve 07693 sayılı emirleri ekinde alınan 05.07.2005.tarih ve 7374 sayılı bakanlık onayı ile SALİH ZEKİ ANADOLU LİSESİ olmuştur.</w:t>
        </w:r>
      </w:ins>
    </w:p>
    <w:p w14:paraId="0C856E28" w14:textId="5D273BA3" w:rsidR="005F6E81" w:rsidRPr="00F136B4" w:rsidRDefault="005F6E81" w:rsidP="005F6E81">
      <w:pPr>
        <w:ind w:firstLine="708"/>
        <w:jc w:val="both"/>
        <w:rPr>
          <w:ins w:id="359" w:author="DijiSistemBilisim" w:date="2019-02-12T14:12:00Z"/>
          <w:rFonts w:ascii="Times New Roman" w:hAnsi="Times New Roman"/>
          <w:szCs w:val="24"/>
        </w:rPr>
      </w:pPr>
      <w:ins w:id="360" w:author="DijiSistemBilisim" w:date="2019-02-12T14:12:00Z">
        <w:r w:rsidRPr="00F136B4">
          <w:rPr>
            <w:rFonts w:ascii="Times New Roman" w:hAnsi="Times New Roman"/>
            <w:szCs w:val="24"/>
          </w:rPr>
          <w:t>Salih Zeki Lisesi 9.930 m2‟si kapalı olmak üzere toplam 24.197 m2‟lik bir alana sahiptir. 2</w:t>
        </w:r>
        <w:r>
          <w:rPr>
            <w:rFonts w:ascii="Times New Roman" w:hAnsi="Times New Roman"/>
            <w:szCs w:val="24"/>
          </w:rPr>
          <w:t>1</w:t>
        </w:r>
        <w:r w:rsidRPr="00F136B4">
          <w:rPr>
            <w:rFonts w:ascii="Times New Roman" w:hAnsi="Times New Roman"/>
            <w:szCs w:val="24"/>
          </w:rPr>
          <w:t xml:space="preserve"> adet derslik, bir adet resim işliği, bir adet fizik, bir adet kimya ve biyoloji </w:t>
        </w:r>
      </w:ins>
      <w:r w:rsidR="00236A9A" w:rsidRPr="00F136B4">
        <w:rPr>
          <w:rFonts w:ascii="Times New Roman" w:hAnsi="Times New Roman"/>
          <w:szCs w:val="24"/>
        </w:rPr>
        <w:t>laboratuvarı</w:t>
      </w:r>
      <w:ins w:id="361" w:author="DijiSistemBilisim" w:date="2019-02-12T14:12:00Z">
        <w:r w:rsidRPr="00F136B4">
          <w:rPr>
            <w:rFonts w:ascii="Times New Roman" w:hAnsi="Times New Roman"/>
            <w:szCs w:val="24"/>
          </w:rPr>
          <w:t>, bir kütüphane,</w:t>
        </w:r>
        <w:r>
          <w:rPr>
            <w:rFonts w:ascii="Times New Roman" w:hAnsi="Times New Roman"/>
            <w:szCs w:val="24"/>
          </w:rPr>
          <w:t xml:space="preserve"> kantin, </w:t>
        </w:r>
      </w:ins>
      <w:r w:rsidR="00236A9A">
        <w:rPr>
          <w:rFonts w:ascii="Times New Roman" w:hAnsi="Times New Roman"/>
          <w:szCs w:val="24"/>
        </w:rPr>
        <w:t>yemekhane,</w:t>
      </w:r>
      <w:r w:rsidR="00236A9A" w:rsidRPr="00F136B4">
        <w:rPr>
          <w:rFonts w:ascii="Times New Roman" w:hAnsi="Times New Roman"/>
          <w:szCs w:val="24"/>
        </w:rPr>
        <w:t xml:space="preserve"> idare</w:t>
      </w:r>
      <w:ins w:id="362" w:author="DijiSistemBilisim" w:date="2019-02-12T14:12:00Z">
        <w:r w:rsidRPr="00F136B4">
          <w:rPr>
            <w:rFonts w:ascii="Times New Roman" w:hAnsi="Times New Roman"/>
            <w:szCs w:val="24"/>
          </w:rPr>
          <w:t xml:space="preserve"> odaları ve çok amaçlı salon kullanıma uygun salonu ile zemin hariç üç katlı modern bir eğitim yuvasıdır. Kapalı alanların dışında ayrıca geniş alanları, futbol, voleybol ve basketbol gibi spor alanları ile büyük bir öğrenci kitlesine hitap edebilecek kapasitede örnek bir tesise sahiptir.</w:t>
        </w:r>
      </w:ins>
    </w:p>
    <w:p w14:paraId="75DFBD35" w14:textId="0CCE62E5" w:rsidR="005F6E81" w:rsidRPr="00F136B4" w:rsidRDefault="005F6E81" w:rsidP="005F6E81">
      <w:pPr>
        <w:ind w:firstLine="708"/>
        <w:jc w:val="both"/>
        <w:rPr>
          <w:ins w:id="363" w:author="DijiSistemBilisim" w:date="2019-02-12T14:12:00Z"/>
          <w:rFonts w:ascii="Times New Roman" w:hAnsi="Times New Roman"/>
          <w:szCs w:val="24"/>
        </w:rPr>
      </w:pPr>
      <w:ins w:id="364" w:author="DijiSistemBilisim" w:date="2019-02-12T14:12:00Z">
        <w:r w:rsidRPr="00F136B4">
          <w:rPr>
            <w:rFonts w:ascii="Times New Roman" w:hAnsi="Times New Roman"/>
            <w:szCs w:val="24"/>
          </w:rPr>
          <w:t xml:space="preserve">Salih Zeki Anadolu Lisesine 2010 yılında, Kapalı spor salonu yapılmıştır. Salih Zeki Anadolu Lisesi, bugün Donanımlı derslik ve </w:t>
        </w:r>
      </w:ins>
      <w:r w:rsidR="00257C5E" w:rsidRPr="00F136B4">
        <w:rPr>
          <w:rFonts w:ascii="Times New Roman" w:hAnsi="Times New Roman"/>
          <w:szCs w:val="24"/>
        </w:rPr>
        <w:t>laboratuvarları</w:t>
      </w:r>
      <w:ins w:id="365" w:author="DijiSistemBilisim" w:date="2019-02-12T14:12:00Z">
        <w:r w:rsidRPr="00F136B4">
          <w:rPr>
            <w:rFonts w:ascii="Times New Roman" w:hAnsi="Times New Roman"/>
            <w:szCs w:val="24"/>
          </w:rPr>
          <w:t xml:space="preserve">, çok amaçlı salonu, futbol sahası, değişik türde binden fazla ağaç </w:t>
        </w:r>
      </w:ins>
      <w:r w:rsidR="00236A9A" w:rsidRPr="00F136B4">
        <w:rPr>
          <w:rFonts w:ascii="Times New Roman" w:hAnsi="Times New Roman"/>
          <w:szCs w:val="24"/>
        </w:rPr>
        <w:t>çe</w:t>
      </w:r>
      <w:r w:rsidR="00236A9A">
        <w:rPr>
          <w:rFonts w:ascii="Times New Roman" w:hAnsi="Times New Roman"/>
          <w:szCs w:val="24"/>
        </w:rPr>
        <w:t>ş</w:t>
      </w:r>
      <w:r w:rsidR="00236A9A" w:rsidRPr="00F136B4">
        <w:rPr>
          <w:rFonts w:ascii="Times New Roman" w:hAnsi="Times New Roman"/>
          <w:szCs w:val="24"/>
        </w:rPr>
        <w:t>i</w:t>
      </w:r>
      <w:r w:rsidR="00236A9A">
        <w:rPr>
          <w:rFonts w:ascii="Times New Roman" w:hAnsi="Times New Roman"/>
          <w:szCs w:val="24"/>
        </w:rPr>
        <w:t>t</w:t>
      </w:r>
      <w:r w:rsidR="00236A9A" w:rsidRPr="00F136B4">
        <w:rPr>
          <w:rFonts w:ascii="Times New Roman" w:hAnsi="Times New Roman"/>
          <w:szCs w:val="24"/>
        </w:rPr>
        <w:t>li</w:t>
      </w:r>
      <w:ins w:id="366" w:author="DijiSistemBilisim" w:date="2019-02-12T14:12:00Z">
        <w:r w:rsidRPr="00F136B4">
          <w:rPr>
            <w:rFonts w:ascii="Times New Roman" w:hAnsi="Times New Roman"/>
            <w:szCs w:val="24"/>
          </w:rPr>
          <w:t xml:space="preserve"> olan bahçe ve oyun alanlarıyla </w:t>
        </w:r>
      </w:ins>
      <w:r w:rsidR="00257C5E" w:rsidRPr="00F136B4">
        <w:rPr>
          <w:rFonts w:ascii="Times New Roman" w:hAnsi="Times New Roman"/>
          <w:szCs w:val="24"/>
        </w:rPr>
        <w:t>Eskişehir ‟in</w:t>
      </w:r>
      <w:ins w:id="367" w:author="DijiSistemBilisim" w:date="2019-02-12T14:12:00Z">
        <w:r w:rsidRPr="00F136B4">
          <w:rPr>
            <w:rFonts w:ascii="Times New Roman" w:hAnsi="Times New Roman"/>
            <w:szCs w:val="24"/>
          </w:rPr>
          <w:t xml:space="preserve"> en güzide en modern okullarından biridir. </w:t>
        </w:r>
      </w:ins>
    </w:p>
    <w:p w14:paraId="4CCDFF94" w14:textId="4E991461" w:rsidR="005F6E81" w:rsidRDefault="005F6E81" w:rsidP="005F6E81">
      <w:pPr>
        <w:ind w:firstLine="708"/>
        <w:jc w:val="both"/>
        <w:rPr>
          <w:ins w:id="368" w:author="DijiSistemBilisim" w:date="2019-02-12T14:13:00Z"/>
          <w:rFonts w:ascii="Times New Roman" w:hAnsi="Times New Roman"/>
          <w:szCs w:val="24"/>
        </w:rPr>
      </w:pPr>
      <w:ins w:id="369" w:author="DijiSistemBilisim" w:date="2019-02-12T14:12:00Z">
        <w:r w:rsidRPr="00F136B4">
          <w:rPr>
            <w:rFonts w:ascii="Times New Roman" w:hAnsi="Times New Roman"/>
            <w:szCs w:val="24"/>
          </w:rPr>
          <w:t xml:space="preserve">Salih Zeki Anadolu Lisesi şu anda </w:t>
        </w:r>
        <w:r>
          <w:rPr>
            <w:rFonts w:ascii="Times New Roman" w:hAnsi="Times New Roman"/>
            <w:szCs w:val="24"/>
          </w:rPr>
          <w:t>1</w:t>
        </w:r>
        <w:r w:rsidRPr="00F136B4">
          <w:rPr>
            <w:rFonts w:ascii="Times New Roman" w:hAnsi="Times New Roman"/>
            <w:szCs w:val="24"/>
          </w:rPr>
          <w:t xml:space="preserve"> </w:t>
        </w:r>
      </w:ins>
      <w:r w:rsidR="00236A9A" w:rsidRPr="00F136B4">
        <w:rPr>
          <w:rFonts w:ascii="Times New Roman" w:hAnsi="Times New Roman"/>
          <w:szCs w:val="24"/>
        </w:rPr>
        <w:t>müdür, 2</w:t>
      </w:r>
      <w:ins w:id="370" w:author="DijiSistemBilisim" w:date="2019-02-12T14:12:00Z">
        <w:r>
          <w:rPr>
            <w:rFonts w:ascii="Times New Roman" w:hAnsi="Times New Roman"/>
            <w:szCs w:val="24"/>
          </w:rPr>
          <w:t xml:space="preserve"> m</w:t>
        </w:r>
        <w:r w:rsidRPr="00F136B4">
          <w:rPr>
            <w:rFonts w:ascii="Times New Roman" w:hAnsi="Times New Roman"/>
            <w:szCs w:val="24"/>
          </w:rPr>
          <w:t xml:space="preserve">üdür yardımcısı, </w:t>
        </w:r>
        <w:r>
          <w:rPr>
            <w:rFonts w:ascii="Times New Roman" w:hAnsi="Times New Roman"/>
            <w:szCs w:val="24"/>
          </w:rPr>
          <w:t>1</w:t>
        </w:r>
        <w:r w:rsidRPr="00F136B4">
          <w:rPr>
            <w:rFonts w:ascii="Times New Roman" w:hAnsi="Times New Roman"/>
            <w:szCs w:val="24"/>
          </w:rPr>
          <w:t xml:space="preserve"> memur, </w:t>
        </w:r>
        <w:r>
          <w:rPr>
            <w:rFonts w:ascii="Times New Roman" w:hAnsi="Times New Roman"/>
            <w:szCs w:val="24"/>
          </w:rPr>
          <w:t>4</w:t>
        </w:r>
        <w:r w:rsidRPr="00F136B4">
          <w:rPr>
            <w:rFonts w:ascii="Times New Roman" w:hAnsi="Times New Roman"/>
            <w:szCs w:val="24"/>
          </w:rPr>
          <w:t xml:space="preserve"> hizmetli ve 4</w:t>
        </w:r>
      </w:ins>
      <w:r w:rsidR="00236A9A">
        <w:rPr>
          <w:rFonts w:ascii="Times New Roman" w:hAnsi="Times New Roman"/>
          <w:szCs w:val="24"/>
        </w:rPr>
        <w:t>9</w:t>
      </w:r>
      <w:ins w:id="371" w:author="DijiSistemBilisim" w:date="2019-02-12T14:12:00Z">
        <w:r w:rsidRPr="00F136B4">
          <w:rPr>
            <w:rFonts w:ascii="Times New Roman" w:hAnsi="Times New Roman"/>
            <w:szCs w:val="24"/>
          </w:rPr>
          <w:t xml:space="preserve"> öğretmeniyle; 6</w:t>
        </w:r>
        <w:r>
          <w:rPr>
            <w:rFonts w:ascii="Times New Roman" w:hAnsi="Times New Roman"/>
            <w:szCs w:val="24"/>
          </w:rPr>
          <w:t xml:space="preserve">89 </w:t>
        </w:r>
        <w:r w:rsidRPr="00F136B4">
          <w:rPr>
            <w:rFonts w:ascii="Times New Roman" w:hAnsi="Times New Roman"/>
            <w:szCs w:val="24"/>
          </w:rPr>
          <w:t>öğrenciye Eğitim-Öğretim hizmeti vermektedir.</w:t>
        </w:r>
      </w:ins>
      <w:r w:rsidR="00163D81">
        <w:rPr>
          <w:rFonts w:ascii="Times New Roman" w:hAnsi="Times New Roman"/>
          <w:szCs w:val="24"/>
        </w:rPr>
        <w:t xml:space="preserve"> </w:t>
      </w:r>
      <w:ins w:id="372" w:author="DijiSistemBilisim" w:date="2019-02-12T14:12:00Z">
        <w:r w:rsidRPr="00F136B4">
          <w:rPr>
            <w:rFonts w:ascii="Times New Roman" w:hAnsi="Times New Roman"/>
            <w:szCs w:val="24"/>
          </w:rPr>
          <w:t>Müfettiş merhum Salih Zeki SAVCIÖZEN; göreve giderken elim bir trafik kazası sonucu görev şehidi olmuştur. Çağdaş Türkiye sevdalısı, eğitim gönüllüsü ve bilimin ışığı Salih Zeki</w:t>
        </w:r>
        <w:r w:rsidRPr="00F136B4">
          <w:rPr>
            <w:rFonts w:ascii="Times New Roman" w:hAnsi="Times New Roman"/>
          </w:rPr>
          <w:t xml:space="preserve"> </w:t>
        </w:r>
        <w:r w:rsidRPr="00F136B4">
          <w:rPr>
            <w:rFonts w:ascii="Times New Roman" w:hAnsi="Times New Roman"/>
            <w:szCs w:val="24"/>
          </w:rPr>
          <w:t>SAVCIÖZEN, adını taşıyan Salih Zeki Anadolu Lisesi ile ışık saçmaya devam edecek ve nice Salih Zekiler yetiştirecektir.</w:t>
        </w:r>
      </w:ins>
    </w:p>
    <w:p w14:paraId="1566F509" w14:textId="2275B466" w:rsidR="00987E71" w:rsidDel="005F6E81" w:rsidRDefault="00987E71" w:rsidP="0067131A">
      <w:pPr>
        <w:ind w:firstLine="708"/>
        <w:jc w:val="both"/>
        <w:rPr>
          <w:ins w:id="373" w:author="968000" w:date="2019-02-06T11:57:00Z"/>
          <w:del w:id="374" w:author="DijiSistemBilisim" w:date="2019-02-12T14:13:00Z"/>
          <w:szCs w:val="24"/>
        </w:rPr>
      </w:pPr>
    </w:p>
    <w:p w14:paraId="24274301" w14:textId="18966A46" w:rsidR="00987E71" w:rsidDel="005F6E81" w:rsidRDefault="00987E71" w:rsidP="0067131A">
      <w:pPr>
        <w:ind w:firstLine="708"/>
        <w:jc w:val="both"/>
        <w:rPr>
          <w:ins w:id="375" w:author="968000" w:date="2019-02-06T11:57:00Z"/>
          <w:del w:id="376" w:author="DijiSistemBilisim" w:date="2019-02-12T14:13:00Z"/>
          <w:szCs w:val="24"/>
        </w:rPr>
      </w:pPr>
    </w:p>
    <w:p w14:paraId="367D5591" w14:textId="77D52CBF" w:rsidR="00987E71" w:rsidRPr="0067131A" w:rsidDel="005F269C" w:rsidRDefault="00987E71" w:rsidP="0067131A">
      <w:pPr>
        <w:ind w:firstLine="708"/>
        <w:jc w:val="both"/>
        <w:rPr>
          <w:ins w:id="377" w:author="968000" w:date="2019-01-31T12:11:00Z"/>
          <w:del w:id="378" w:author="DijiSistemBilisim" w:date="2019-02-12T14:13:00Z"/>
          <w:szCs w:val="24"/>
          <w:rPrChange w:id="379" w:author="968000" w:date="2019-01-31T12:11:00Z">
            <w:rPr>
              <w:ins w:id="380" w:author="968000" w:date="2019-01-31T12:11:00Z"/>
              <w:del w:id="381" w:author="DijiSistemBilisim" w:date="2019-02-12T14:13:00Z"/>
              <w:rFonts w:ascii="Times New Roman" w:hAnsi="Times New Roman"/>
              <w:szCs w:val="24"/>
            </w:rPr>
          </w:rPrChange>
        </w:rPr>
      </w:pPr>
    </w:p>
    <w:p w14:paraId="6318EC69" w14:textId="77777777" w:rsidR="00232337" w:rsidDel="0067131A" w:rsidRDefault="00232337" w:rsidP="00454D00">
      <w:pPr>
        <w:keepNext/>
        <w:keepLines/>
        <w:spacing w:after="0" w:line="360" w:lineRule="auto"/>
        <w:jc w:val="both"/>
        <w:outlineLvl w:val="0"/>
        <w:rPr>
          <w:del w:id="382" w:author="968000" w:date="2019-01-31T12:18:00Z"/>
          <w:rFonts w:eastAsia="SimSun"/>
          <w:b/>
          <w:color w:val="C45911" w:themeColor="accent2" w:themeShade="BF"/>
          <w:sz w:val="28"/>
          <w:szCs w:val="40"/>
        </w:rPr>
      </w:pPr>
    </w:p>
    <w:p w14:paraId="4E3267B6" w14:textId="77777777" w:rsidR="00454D00" w:rsidDel="0067131A" w:rsidRDefault="00454D00" w:rsidP="00454D00">
      <w:pPr>
        <w:keepNext/>
        <w:keepLines/>
        <w:spacing w:after="0" w:line="360" w:lineRule="auto"/>
        <w:jc w:val="both"/>
        <w:outlineLvl w:val="0"/>
        <w:rPr>
          <w:del w:id="383" w:author="968000" w:date="2019-01-31T12:18:00Z"/>
          <w:rFonts w:eastAsia="SimSun"/>
          <w:b/>
          <w:color w:val="C45911" w:themeColor="accent2" w:themeShade="BF"/>
          <w:sz w:val="28"/>
          <w:szCs w:val="40"/>
        </w:rPr>
      </w:pPr>
    </w:p>
    <w:p w14:paraId="7EC19CB6" w14:textId="77777777" w:rsidR="00454D00" w:rsidDel="0067131A" w:rsidRDefault="00454D00" w:rsidP="00454D00">
      <w:pPr>
        <w:keepNext/>
        <w:keepLines/>
        <w:spacing w:after="0" w:line="360" w:lineRule="auto"/>
        <w:jc w:val="both"/>
        <w:outlineLvl w:val="0"/>
        <w:rPr>
          <w:del w:id="384" w:author="968000" w:date="2019-01-31T12:18:00Z"/>
          <w:rFonts w:eastAsia="SimSun"/>
          <w:b/>
          <w:color w:val="C45911" w:themeColor="accent2" w:themeShade="BF"/>
          <w:sz w:val="28"/>
          <w:szCs w:val="40"/>
        </w:rPr>
      </w:pPr>
    </w:p>
    <w:p w14:paraId="64A5EC06" w14:textId="77777777" w:rsidR="00454D00" w:rsidDel="0067131A" w:rsidRDefault="00454D00" w:rsidP="00454D00">
      <w:pPr>
        <w:keepNext/>
        <w:keepLines/>
        <w:spacing w:after="0" w:line="360" w:lineRule="auto"/>
        <w:jc w:val="both"/>
        <w:outlineLvl w:val="0"/>
        <w:rPr>
          <w:del w:id="385" w:author="968000" w:date="2019-01-31T12:18:00Z"/>
          <w:rFonts w:eastAsia="SimSun"/>
          <w:b/>
          <w:color w:val="C45911" w:themeColor="accent2" w:themeShade="BF"/>
          <w:sz w:val="28"/>
          <w:szCs w:val="40"/>
        </w:rPr>
      </w:pPr>
    </w:p>
    <w:p w14:paraId="4C5C9066" w14:textId="77777777" w:rsidR="00454D00" w:rsidDel="0067131A" w:rsidRDefault="00454D00" w:rsidP="00454D00">
      <w:pPr>
        <w:keepNext/>
        <w:keepLines/>
        <w:spacing w:after="0" w:line="360" w:lineRule="auto"/>
        <w:jc w:val="both"/>
        <w:outlineLvl w:val="0"/>
        <w:rPr>
          <w:del w:id="386" w:author="968000" w:date="2019-01-31T12:18:00Z"/>
          <w:rFonts w:eastAsia="SimSun"/>
          <w:b/>
          <w:color w:val="C45911" w:themeColor="accent2" w:themeShade="BF"/>
          <w:sz w:val="28"/>
          <w:szCs w:val="40"/>
        </w:rPr>
      </w:pPr>
    </w:p>
    <w:p w14:paraId="161C7A51" w14:textId="77777777" w:rsidR="00454D00" w:rsidDel="0067131A" w:rsidRDefault="00454D00" w:rsidP="00454D00">
      <w:pPr>
        <w:keepNext/>
        <w:keepLines/>
        <w:spacing w:after="0" w:line="360" w:lineRule="auto"/>
        <w:jc w:val="both"/>
        <w:outlineLvl w:val="0"/>
        <w:rPr>
          <w:del w:id="387" w:author="968000" w:date="2019-01-31T12:18:00Z"/>
          <w:rFonts w:eastAsia="SimSun"/>
          <w:b/>
          <w:color w:val="C45911" w:themeColor="accent2" w:themeShade="BF"/>
          <w:sz w:val="28"/>
          <w:szCs w:val="40"/>
        </w:rPr>
      </w:pPr>
    </w:p>
    <w:p w14:paraId="5D8D200F" w14:textId="77777777" w:rsidR="00454D00" w:rsidDel="0067131A" w:rsidRDefault="00454D00" w:rsidP="00454D00">
      <w:pPr>
        <w:keepNext/>
        <w:keepLines/>
        <w:spacing w:after="0" w:line="360" w:lineRule="auto"/>
        <w:jc w:val="both"/>
        <w:outlineLvl w:val="0"/>
        <w:rPr>
          <w:del w:id="388" w:author="968000" w:date="2019-01-31T12:18:00Z"/>
          <w:rFonts w:eastAsia="SimSun"/>
          <w:b/>
          <w:color w:val="C45911" w:themeColor="accent2" w:themeShade="BF"/>
          <w:sz w:val="28"/>
          <w:szCs w:val="40"/>
        </w:rPr>
      </w:pPr>
    </w:p>
    <w:p w14:paraId="0A13C6DB" w14:textId="77777777" w:rsidR="00454D00" w:rsidDel="0067131A" w:rsidRDefault="00454D00" w:rsidP="00454D00">
      <w:pPr>
        <w:keepNext/>
        <w:keepLines/>
        <w:spacing w:after="0" w:line="360" w:lineRule="auto"/>
        <w:jc w:val="both"/>
        <w:outlineLvl w:val="0"/>
        <w:rPr>
          <w:del w:id="389" w:author="968000" w:date="2019-01-31T12:18:00Z"/>
          <w:rFonts w:eastAsia="SimSun"/>
          <w:b/>
          <w:color w:val="C45911" w:themeColor="accent2" w:themeShade="BF"/>
          <w:sz w:val="28"/>
          <w:szCs w:val="40"/>
        </w:rPr>
      </w:pPr>
    </w:p>
    <w:p w14:paraId="33C06626" w14:textId="77777777" w:rsidR="00454D00" w:rsidDel="0067131A" w:rsidRDefault="00454D00" w:rsidP="00454D00">
      <w:pPr>
        <w:keepNext/>
        <w:keepLines/>
        <w:spacing w:after="0" w:line="360" w:lineRule="auto"/>
        <w:jc w:val="both"/>
        <w:outlineLvl w:val="0"/>
        <w:rPr>
          <w:del w:id="390" w:author="968000" w:date="2019-01-31T12:18:00Z"/>
          <w:rFonts w:eastAsia="SimSun"/>
          <w:b/>
          <w:color w:val="C45911" w:themeColor="accent2" w:themeShade="BF"/>
          <w:sz w:val="28"/>
          <w:szCs w:val="40"/>
        </w:rPr>
      </w:pPr>
    </w:p>
    <w:p w14:paraId="771B882F" w14:textId="77777777" w:rsidR="00454D00" w:rsidDel="0067131A" w:rsidRDefault="00454D00" w:rsidP="00454D00">
      <w:pPr>
        <w:keepNext/>
        <w:keepLines/>
        <w:spacing w:after="0" w:line="360" w:lineRule="auto"/>
        <w:jc w:val="both"/>
        <w:outlineLvl w:val="0"/>
        <w:rPr>
          <w:del w:id="391" w:author="968000" w:date="2019-01-31T12:18:00Z"/>
          <w:rFonts w:eastAsia="SimSun"/>
          <w:b/>
          <w:color w:val="C45911" w:themeColor="accent2" w:themeShade="BF"/>
          <w:sz w:val="28"/>
          <w:szCs w:val="40"/>
        </w:rPr>
      </w:pPr>
    </w:p>
    <w:p w14:paraId="76445EBE" w14:textId="77777777" w:rsidR="00454D00" w:rsidDel="0067131A" w:rsidRDefault="00454D00" w:rsidP="00454D00">
      <w:pPr>
        <w:keepNext/>
        <w:keepLines/>
        <w:spacing w:after="0" w:line="360" w:lineRule="auto"/>
        <w:jc w:val="both"/>
        <w:outlineLvl w:val="0"/>
        <w:rPr>
          <w:del w:id="392" w:author="968000" w:date="2019-01-31T12:18:00Z"/>
          <w:rFonts w:eastAsia="SimSun"/>
          <w:b/>
          <w:color w:val="C45911" w:themeColor="accent2" w:themeShade="BF"/>
          <w:sz w:val="28"/>
          <w:szCs w:val="40"/>
        </w:rPr>
      </w:pPr>
    </w:p>
    <w:p w14:paraId="37F39FFA" w14:textId="77777777" w:rsidR="00454D00" w:rsidDel="0067131A" w:rsidRDefault="00454D00" w:rsidP="00454D00">
      <w:pPr>
        <w:keepNext/>
        <w:keepLines/>
        <w:spacing w:after="0" w:line="360" w:lineRule="auto"/>
        <w:jc w:val="both"/>
        <w:outlineLvl w:val="0"/>
        <w:rPr>
          <w:del w:id="393" w:author="968000" w:date="2019-01-31T12:18:00Z"/>
          <w:rFonts w:eastAsia="SimSun"/>
          <w:b/>
          <w:color w:val="C45911" w:themeColor="accent2" w:themeShade="BF"/>
          <w:sz w:val="28"/>
          <w:szCs w:val="40"/>
        </w:rPr>
      </w:pPr>
    </w:p>
    <w:p w14:paraId="184D0487" w14:textId="77777777" w:rsidR="00454D00" w:rsidDel="0067131A" w:rsidRDefault="00454D00" w:rsidP="00454D00">
      <w:pPr>
        <w:keepNext/>
        <w:keepLines/>
        <w:spacing w:after="0" w:line="360" w:lineRule="auto"/>
        <w:jc w:val="both"/>
        <w:outlineLvl w:val="0"/>
        <w:rPr>
          <w:del w:id="394" w:author="968000" w:date="2019-01-31T12:18:00Z"/>
          <w:rFonts w:eastAsia="SimSun"/>
          <w:b/>
          <w:color w:val="C45911" w:themeColor="accent2" w:themeShade="BF"/>
          <w:sz w:val="28"/>
          <w:szCs w:val="40"/>
        </w:rPr>
      </w:pPr>
    </w:p>
    <w:p w14:paraId="5DB36630" w14:textId="37C88AE9" w:rsidR="00454D00" w:rsidRDefault="00454D00" w:rsidP="00454D00">
      <w:pPr>
        <w:keepNext/>
        <w:keepLines/>
        <w:spacing w:after="0" w:line="360" w:lineRule="auto"/>
        <w:jc w:val="both"/>
        <w:outlineLvl w:val="0"/>
        <w:rPr>
          <w:rFonts w:eastAsia="SimSun"/>
          <w:b/>
          <w:color w:val="C45911" w:themeColor="accent2" w:themeShade="BF"/>
          <w:sz w:val="28"/>
          <w:szCs w:val="40"/>
        </w:rPr>
      </w:pPr>
      <w:bookmarkStart w:id="395" w:name="_Toc534829218"/>
      <w:bookmarkStart w:id="396" w:name="_Toc1389743"/>
      <w:r w:rsidRPr="00B908D9">
        <w:rPr>
          <w:rFonts w:eastAsia="SimSun"/>
          <w:b/>
          <w:color w:val="C45911" w:themeColor="accent2" w:themeShade="BF"/>
          <w:sz w:val="28"/>
          <w:szCs w:val="40"/>
        </w:rPr>
        <w:t xml:space="preserve">Okulun Mevcut </w:t>
      </w:r>
      <w:r w:rsidRPr="00454D00">
        <w:rPr>
          <w:rFonts w:eastAsia="SimSun"/>
          <w:b/>
          <w:color w:val="C45911" w:themeColor="accent2" w:themeShade="BF"/>
          <w:sz w:val="28"/>
          <w:szCs w:val="40"/>
        </w:rPr>
        <w:t>Durumu: Temel İstatistikler</w:t>
      </w:r>
      <w:bookmarkEnd w:id="395"/>
      <w:bookmarkEnd w:id="396"/>
    </w:p>
    <w:p w14:paraId="466433A7" w14:textId="2A99D58E" w:rsidR="00454D00" w:rsidRDefault="00454D00" w:rsidP="00454D00">
      <w:pPr>
        <w:rPr>
          <w:ins w:id="397" w:author="DijiSistemBilisim" w:date="2019-02-12T14:13:00Z"/>
        </w:rPr>
      </w:pPr>
      <w:r>
        <w:t>Bu bölümde, okulumuzun temel istatistiksel verileri yer almaktadır.</w:t>
      </w:r>
    </w:p>
    <w:p w14:paraId="6AA267F9" w14:textId="737BAEEB" w:rsidR="005F269C" w:rsidRPr="00665D7A" w:rsidDel="005F269C" w:rsidRDefault="005F269C" w:rsidP="00454D00">
      <w:pPr>
        <w:rPr>
          <w:del w:id="398" w:author="DijiSistemBilisim" w:date="2019-02-12T14:13:00Z"/>
        </w:rPr>
      </w:pPr>
    </w:p>
    <w:p w14:paraId="0D1E5CF2" w14:textId="04C9EF84" w:rsidR="00454D00" w:rsidRDefault="00454D00" w:rsidP="00454D00">
      <w:pPr>
        <w:pStyle w:val="Balk3"/>
        <w:rPr>
          <w:ins w:id="399" w:author="DijiSistemBilisim" w:date="2019-02-12T14:13:00Z"/>
          <w:rFonts w:ascii="Book Antiqua" w:eastAsia="SimSun" w:hAnsi="Book Antiqua" w:cs="Times New Roman"/>
          <w:b/>
          <w:color w:val="C45911" w:themeColor="accent2" w:themeShade="BF"/>
          <w:sz w:val="28"/>
          <w:szCs w:val="40"/>
        </w:rPr>
      </w:pPr>
      <w:bookmarkStart w:id="400" w:name="_Toc1389744"/>
      <w:r w:rsidRPr="00454D00">
        <w:rPr>
          <w:rFonts w:ascii="Book Antiqua" w:eastAsia="SimSun" w:hAnsi="Book Antiqua" w:cs="Times New Roman"/>
          <w:b/>
          <w:color w:val="C45911" w:themeColor="accent2" w:themeShade="BF"/>
          <w:sz w:val="28"/>
          <w:szCs w:val="40"/>
        </w:rPr>
        <w:t>Okul Künyesi</w:t>
      </w:r>
      <w:bookmarkEnd w:id="400"/>
    </w:p>
    <w:p w14:paraId="709876EC" w14:textId="24173D5D" w:rsidR="005F269C" w:rsidRPr="005F269C" w:rsidDel="005F269C" w:rsidRDefault="005F269C">
      <w:pPr>
        <w:rPr>
          <w:del w:id="401" w:author="DijiSistemBilisim" w:date="2019-02-12T14:13:00Z"/>
          <w:rFonts w:eastAsia="SimSun"/>
          <w:rPrChange w:id="402" w:author="DijiSistemBilisim" w:date="2019-02-12T14:13:00Z">
            <w:rPr>
              <w:del w:id="403" w:author="DijiSistemBilisim" w:date="2019-02-12T14:13:00Z"/>
              <w:rFonts w:ascii="Book Antiqua" w:eastAsia="SimSun" w:hAnsi="Book Antiqua" w:cs="Times New Roman"/>
              <w:b/>
              <w:color w:val="C45911" w:themeColor="accent2" w:themeShade="BF"/>
              <w:sz w:val="28"/>
              <w:szCs w:val="40"/>
            </w:rPr>
          </w:rPrChange>
        </w:rPr>
        <w:pPrChange w:id="404" w:author="DijiSistemBilisim" w:date="2019-02-12T14:13:00Z">
          <w:pPr>
            <w:pStyle w:val="Balk3"/>
          </w:pPr>
        </w:pPrChange>
      </w:pPr>
    </w:p>
    <w:p w14:paraId="60E06A22" w14:textId="77777777" w:rsidR="00454D00" w:rsidRDefault="00454D00" w:rsidP="00454D00">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1C54795D" w14:textId="77777777" w:rsidR="00454D00" w:rsidDel="001C4626" w:rsidRDefault="00454D00" w:rsidP="00454D00">
      <w:pPr>
        <w:keepNext/>
        <w:keepLines/>
        <w:spacing w:after="0" w:line="360" w:lineRule="auto"/>
        <w:jc w:val="both"/>
        <w:outlineLvl w:val="0"/>
        <w:rPr>
          <w:del w:id="405" w:author="968000" w:date="2019-01-31T12:25:00Z"/>
          <w:rFonts w:eastAsia="SimSun"/>
          <w:b/>
          <w:color w:val="C45911" w:themeColor="accent2" w:themeShade="BF"/>
          <w:sz w:val="28"/>
          <w:szCs w:val="40"/>
        </w:rPr>
      </w:pPr>
    </w:p>
    <w:p w14:paraId="6FC0A48C" w14:textId="68693885" w:rsidR="00454D00" w:rsidRPr="00454D00" w:rsidRDefault="00454D00" w:rsidP="00454D00">
      <w:pPr>
        <w:pStyle w:val="ResimYazs"/>
        <w:rPr>
          <w:b/>
          <w:i w:val="0"/>
          <w:sz w:val="22"/>
        </w:rPr>
      </w:pPr>
      <w:bookmarkStart w:id="406" w:name="_Toc535854436"/>
      <w:r w:rsidRPr="00454D00">
        <w:rPr>
          <w:b/>
          <w:i w:val="0"/>
          <w:sz w:val="22"/>
        </w:rPr>
        <w:t xml:space="preserve">Tablo </w:t>
      </w:r>
      <w:r w:rsidR="004410DA" w:rsidRPr="00454D00">
        <w:rPr>
          <w:b/>
          <w:i w:val="0"/>
          <w:sz w:val="22"/>
        </w:rPr>
        <w:fldChar w:fldCharType="begin"/>
      </w:r>
      <w:r w:rsidRPr="00454D00">
        <w:rPr>
          <w:b/>
          <w:i w:val="0"/>
          <w:sz w:val="22"/>
        </w:rPr>
        <w:instrText xml:space="preserve"> SEQ Tablo \* ARABIC </w:instrText>
      </w:r>
      <w:r w:rsidR="004410DA" w:rsidRPr="00454D00">
        <w:rPr>
          <w:b/>
          <w:i w:val="0"/>
          <w:sz w:val="22"/>
        </w:rPr>
        <w:fldChar w:fldCharType="separate"/>
      </w:r>
      <w:r w:rsidR="00C947FF">
        <w:rPr>
          <w:b/>
          <w:i w:val="0"/>
          <w:noProof/>
          <w:sz w:val="22"/>
        </w:rPr>
        <w:t>2</w:t>
      </w:r>
      <w:r w:rsidR="004410DA" w:rsidRPr="00454D00">
        <w:rPr>
          <w:b/>
          <w:i w:val="0"/>
          <w:sz w:val="22"/>
        </w:rPr>
        <w:fldChar w:fldCharType="end"/>
      </w:r>
      <w:r w:rsidRPr="00454D00">
        <w:rPr>
          <w:b/>
          <w:i w:val="0"/>
          <w:sz w:val="22"/>
        </w:rPr>
        <w:t>: Okul Künyesi</w:t>
      </w:r>
      <w:bookmarkEnd w:id="406"/>
    </w:p>
    <w:tbl>
      <w:tblPr>
        <w:tblStyle w:val="KlavuzuTablo4-Vurgu21"/>
        <w:tblW w:w="4934" w:type="pct"/>
        <w:tblLayout w:type="fixed"/>
        <w:tblLook w:val="04A0" w:firstRow="1" w:lastRow="0" w:firstColumn="1" w:lastColumn="0" w:noHBand="0" w:noVBand="1"/>
      </w:tblPr>
      <w:tblGrid>
        <w:gridCol w:w="1859"/>
        <w:gridCol w:w="1157"/>
        <w:gridCol w:w="1823"/>
        <w:gridCol w:w="1919"/>
        <w:gridCol w:w="1591"/>
        <w:gridCol w:w="1119"/>
        <w:gridCol w:w="2383"/>
        <w:gridCol w:w="1958"/>
      </w:tblGrid>
      <w:tr w:rsidR="00454D00" w:rsidRPr="00415114" w14:paraId="3C06ADE8" w14:textId="77777777" w:rsidTr="00B908D9">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noWrap/>
            <w:hideMark/>
          </w:tcPr>
          <w:p w14:paraId="4C757ECD" w14:textId="77777777" w:rsidR="00454D00" w:rsidRPr="00415114" w:rsidRDefault="00454D00" w:rsidP="00415114">
            <w:r w:rsidRPr="00415114">
              <w:t xml:space="preserve">İli: </w:t>
            </w:r>
          </w:p>
        </w:tc>
        <w:tc>
          <w:tcPr>
            <w:tcW w:w="2553" w:type="pct"/>
            <w:gridSpan w:val="4"/>
            <w:hideMark/>
          </w:tcPr>
          <w:p w14:paraId="528E66B2" w14:textId="77777777" w:rsidR="00454D00" w:rsidRPr="00415114" w:rsidRDefault="00454D00" w:rsidP="00415114">
            <w:pPr>
              <w:cnfStyle w:val="100000000000" w:firstRow="1" w:lastRow="0" w:firstColumn="0" w:lastColumn="0" w:oddVBand="0" w:evenVBand="0" w:oddHBand="0" w:evenHBand="0" w:firstRowFirstColumn="0" w:firstRowLastColumn="0" w:lastRowFirstColumn="0" w:lastRowLastColumn="0"/>
            </w:pPr>
            <w:r w:rsidRPr="00415114">
              <w:t xml:space="preserve">İlçesi: </w:t>
            </w:r>
          </w:p>
        </w:tc>
      </w:tr>
      <w:tr w:rsidR="00454D00" w:rsidRPr="00415114" w14:paraId="549AC5DD" w14:textId="77777777" w:rsidTr="00B908D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hideMark/>
          </w:tcPr>
          <w:p w14:paraId="674A5EB1" w14:textId="77777777" w:rsidR="00454D00" w:rsidRPr="00415114" w:rsidRDefault="00454D00" w:rsidP="00454D00">
            <w:pPr>
              <w:rPr>
                <w:sz w:val="20"/>
              </w:rPr>
            </w:pPr>
            <w:r w:rsidRPr="00415114">
              <w:rPr>
                <w:sz w:val="20"/>
              </w:rPr>
              <w:t xml:space="preserve">Adres: </w:t>
            </w:r>
          </w:p>
        </w:tc>
        <w:tc>
          <w:tcPr>
            <w:tcW w:w="1774" w:type="pct"/>
            <w:gridSpan w:val="3"/>
          </w:tcPr>
          <w:p w14:paraId="2B1F9C18" w14:textId="77777777" w:rsidR="00454D00" w:rsidRPr="00415114" w:rsidRDefault="00BF0B0B" w:rsidP="00454D00">
            <w:pPr>
              <w:cnfStyle w:val="000000100000" w:firstRow="0" w:lastRow="0" w:firstColumn="0" w:lastColumn="0" w:oddVBand="0" w:evenVBand="0" w:oddHBand="1" w:evenHBand="0" w:firstRowFirstColumn="0" w:firstRowLastColumn="0" w:lastRowFirstColumn="0" w:lastRowLastColumn="0"/>
              <w:rPr>
                <w:sz w:val="20"/>
              </w:rPr>
            </w:pPr>
            <w:ins w:id="407" w:author="968000" w:date="2019-01-31T12:19:00Z">
              <w:r>
                <w:rPr>
                  <w:sz w:val="20"/>
                </w:rPr>
                <w:t xml:space="preserve">Gültepe Mahallesi Okçular Sokak No:3 </w:t>
              </w:r>
            </w:ins>
            <w:ins w:id="408" w:author="968000" w:date="2019-01-31T13:00:00Z">
              <w:r w:rsidR="00C01DB7">
                <w:rPr>
                  <w:sz w:val="20"/>
                </w:rPr>
                <w:t xml:space="preserve">26040 </w:t>
              </w:r>
            </w:ins>
            <w:proofErr w:type="spellStart"/>
            <w:ins w:id="409" w:author="968000" w:date="2019-01-31T12:19:00Z">
              <w:r>
                <w:rPr>
                  <w:sz w:val="20"/>
                </w:rPr>
                <w:t>Odunpazarı</w:t>
              </w:r>
              <w:proofErr w:type="spellEnd"/>
              <w:r>
                <w:rPr>
                  <w:sz w:val="20"/>
                </w:rPr>
                <w:t>/ ESKİŞEHİR</w:t>
              </w:r>
            </w:ins>
          </w:p>
        </w:tc>
        <w:tc>
          <w:tcPr>
            <w:tcW w:w="981" w:type="pct"/>
            <w:gridSpan w:val="2"/>
            <w:noWrap/>
            <w:hideMark/>
          </w:tcPr>
          <w:p w14:paraId="76B41EDB" w14:textId="77777777"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sz w:val="20"/>
              </w:rPr>
            </w:pPr>
            <w:r w:rsidRPr="00415114">
              <w:rPr>
                <w:b/>
                <w:sz w:val="20"/>
              </w:rPr>
              <w:t>Coğrafi Konum (link)</w:t>
            </w:r>
            <w:r w:rsidRPr="00415114">
              <w:rPr>
                <w:b/>
                <w:sz w:val="20"/>
                <w:highlight w:val="yellow"/>
              </w:rPr>
              <w:t>*</w:t>
            </w:r>
            <w:r w:rsidRPr="00415114">
              <w:rPr>
                <w:b/>
                <w:sz w:val="20"/>
              </w:rPr>
              <w:t>:</w:t>
            </w:r>
          </w:p>
        </w:tc>
        <w:tc>
          <w:tcPr>
            <w:tcW w:w="1572" w:type="pct"/>
            <w:gridSpan w:val="2"/>
          </w:tcPr>
          <w:p w14:paraId="7710A51A" w14:textId="0E3CA8C1" w:rsidR="00454D00" w:rsidRPr="00415114" w:rsidRDefault="00025189" w:rsidP="00454D00">
            <w:pPr>
              <w:cnfStyle w:val="000000100000" w:firstRow="0" w:lastRow="0" w:firstColumn="0" w:lastColumn="0" w:oddVBand="0" w:evenVBand="0" w:oddHBand="1" w:evenHBand="0" w:firstRowFirstColumn="0" w:firstRowLastColumn="0" w:lastRowFirstColumn="0" w:lastRowLastColumn="0"/>
              <w:rPr>
                <w:sz w:val="20"/>
              </w:rPr>
            </w:pPr>
            <w:hyperlink r:id="rId10" w:history="1">
              <w:r w:rsidR="002A5703" w:rsidRPr="002A5703">
                <w:rPr>
                  <w:color w:val="0000FF"/>
                  <w:u w:val="single"/>
                </w:rPr>
                <w:t>https://www.google.com/maps/place/Salih+Zeki+Anadolu+Lisesi/@39.7481424,30.514581,16.5z/data=!4m5!3m4!1s0x14cc1630fcd42629:0xf920625982e9c669!8m2!3d39.7479386!4d30.5126086</w:t>
              </w:r>
            </w:hyperlink>
          </w:p>
        </w:tc>
      </w:tr>
      <w:tr w:rsidR="00454D00" w:rsidRPr="00415114" w14:paraId="1E53C0E2" w14:textId="77777777" w:rsidTr="00B908D9">
        <w:trPr>
          <w:trHeight w:val="717"/>
        </w:trPr>
        <w:tc>
          <w:tcPr>
            <w:cnfStyle w:val="001000000000" w:firstRow="0" w:lastRow="0" w:firstColumn="1" w:lastColumn="0" w:oddVBand="0" w:evenVBand="0" w:oddHBand="0" w:evenHBand="0" w:firstRowFirstColumn="0" w:firstRowLastColumn="0" w:lastRowFirstColumn="0" w:lastRowLastColumn="0"/>
            <w:tcW w:w="673" w:type="pct"/>
            <w:noWrap/>
          </w:tcPr>
          <w:p w14:paraId="50A58D05" w14:textId="77777777" w:rsidR="00454D00" w:rsidRPr="00415114" w:rsidRDefault="00454D00" w:rsidP="00454D00">
            <w:pPr>
              <w:rPr>
                <w:sz w:val="20"/>
              </w:rPr>
            </w:pPr>
            <w:r w:rsidRPr="00415114">
              <w:rPr>
                <w:sz w:val="20"/>
              </w:rPr>
              <w:t xml:space="preserve">Telefon Numarası: </w:t>
            </w:r>
          </w:p>
        </w:tc>
        <w:tc>
          <w:tcPr>
            <w:tcW w:w="1774" w:type="pct"/>
            <w:gridSpan w:val="3"/>
          </w:tcPr>
          <w:p w14:paraId="7A1FDB92" w14:textId="77777777" w:rsidR="00454D00" w:rsidRPr="00415114" w:rsidRDefault="00BF0B0B" w:rsidP="00454D00">
            <w:pPr>
              <w:cnfStyle w:val="000000000000" w:firstRow="0" w:lastRow="0" w:firstColumn="0" w:lastColumn="0" w:oddVBand="0" w:evenVBand="0" w:oddHBand="0" w:evenHBand="0" w:firstRowFirstColumn="0" w:firstRowLastColumn="0" w:lastRowFirstColumn="0" w:lastRowLastColumn="0"/>
              <w:rPr>
                <w:sz w:val="20"/>
              </w:rPr>
            </w:pPr>
            <w:ins w:id="410" w:author="968000" w:date="2019-01-31T12:22:00Z">
              <w:r>
                <w:rPr>
                  <w:sz w:val="20"/>
                </w:rPr>
                <w:t>0 222 239 47 91</w:t>
              </w:r>
            </w:ins>
          </w:p>
        </w:tc>
        <w:tc>
          <w:tcPr>
            <w:tcW w:w="981" w:type="pct"/>
            <w:gridSpan w:val="2"/>
            <w:noWrap/>
          </w:tcPr>
          <w:p w14:paraId="33375950" w14:textId="77777777"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b/>
                <w:sz w:val="20"/>
              </w:rPr>
            </w:pPr>
            <w:r w:rsidRPr="00415114">
              <w:rPr>
                <w:b/>
                <w:sz w:val="20"/>
              </w:rPr>
              <w:t>Faks Numarası:</w:t>
            </w:r>
          </w:p>
        </w:tc>
        <w:tc>
          <w:tcPr>
            <w:tcW w:w="1572" w:type="pct"/>
            <w:gridSpan w:val="2"/>
          </w:tcPr>
          <w:p w14:paraId="6D6A33D7" w14:textId="77777777" w:rsidR="00454D00" w:rsidRPr="00415114" w:rsidRDefault="00BF0B0B" w:rsidP="00454D00">
            <w:pPr>
              <w:cnfStyle w:val="000000000000" w:firstRow="0" w:lastRow="0" w:firstColumn="0" w:lastColumn="0" w:oddVBand="0" w:evenVBand="0" w:oddHBand="0" w:evenHBand="0" w:firstRowFirstColumn="0" w:firstRowLastColumn="0" w:lastRowFirstColumn="0" w:lastRowLastColumn="0"/>
              <w:rPr>
                <w:sz w:val="20"/>
              </w:rPr>
            </w:pPr>
            <w:ins w:id="411" w:author="968000" w:date="2019-01-31T12:22:00Z">
              <w:r>
                <w:rPr>
                  <w:sz w:val="20"/>
                </w:rPr>
                <w:t>0 222 239</w:t>
              </w:r>
            </w:ins>
            <w:ins w:id="412" w:author="968000" w:date="2019-01-31T12:23:00Z">
              <w:r>
                <w:rPr>
                  <w:sz w:val="20"/>
                </w:rPr>
                <w:t xml:space="preserve"> 55 95</w:t>
              </w:r>
            </w:ins>
          </w:p>
        </w:tc>
      </w:tr>
      <w:tr w:rsidR="00454D00" w:rsidRPr="00415114" w14:paraId="7877922D" w14:textId="77777777" w:rsidTr="00B908D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14:paraId="0E1B68A9" w14:textId="77777777" w:rsidR="00454D00" w:rsidRPr="00415114" w:rsidRDefault="00454D00" w:rsidP="00454D00">
            <w:pPr>
              <w:rPr>
                <w:sz w:val="20"/>
              </w:rPr>
            </w:pPr>
            <w:proofErr w:type="gramStart"/>
            <w:r w:rsidRPr="00415114">
              <w:rPr>
                <w:sz w:val="20"/>
              </w:rPr>
              <w:t>e</w:t>
            </w:r>
            <w:proofErr w:type="gramEnd"/>
            <w:r w:rsidRPr="00415114">
              <w:rPr>
                <w:sz w:val="20"/>
              </w:rPr>
              <w:t>- Posta Adresi:</w:t>
            </w:r>
          </w:p>
        </w:tc>
        <w:tc>
          <w:tcPr>
            <w:tcW w:w="1774" w:type="pct"/>
            <w:gridSpan w:val="3"/>
          </w:tcPr>
          <w:p w14:paraId="4C8AC49B" w14:textId="77777777" w:rsidR="00454D00" w:rsidRPr="00415114" w:rsidRDefault="00BF0B0B" w:rsidP="00454D00">
            <w:pPr>
              <w:cnfStyle w:val="000000100000" w:firstRow="0" w:lastRow="0" w:firstColumn="0" w:lastColumn="0" w:oddVBand="0" w:evenVBand="0" w:oddHBand="1" w:evenHBand="0" w:firstRowFirstColumn="0" w:firstRowLastColumn="0" w:lastRowFirstColumn="0" w:lastRowLastColumn="0"/>
              <w:rPr>
                <w:b/>
                <w:sz w:val="20"/>
              </w:rPr>
            </w:pPr>
            <w:proofErr w:type="gramStart"/>
            <w:ins w:id="413" w:author="968000" w:date="2019-01-31T12:23:00Z">
              <w:r>
                <w:rPr>
                  <w:b/>
                  <w:sz w:val="20"/>
                </w:rPr>
                <w:t>968000@meb.k12..</w:t>
              </w:r>
              <w:proofErr w:type="gramEnd"/>
              <w:r>
                <w:rPr>
                  <w:b/>
                  <w:sz w:val="20"/>
                </w:rPr>
                <w:t>tr</w:t>
              </w:r>
            </w:ins>
          </w:p>
        </w:tc>
        <w:tc>
          <w:tcPr>
            <w:tcW w:w="981" w:type="pct"/>
            <w:gridSpan w:val="2"/>
            <w:noWrap/>
          </w:tcPr>
          <w:p w14:paraId="02A54468" w14:textId="77777777"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b/>
                <w:sz w:val="20"/>
              </w:rPr>
            </w:pPr>
            <w:r w:rsidRPr="00415114">
              <w:rPr>
                <w:b/>
                <w:sz w:val="20"/>
              </w:rPr>
              <w:t>Web sayfası adresi:</w:t>
            </w:r>
          </w:p>
        </w:tc>
        <w:tc>
          <w:tcPr>
            <w:tcW w:w="1572" w:type="pct"/>
            <w:gridSpan w:val="2"/>
          </w:tcPr>
          <w:p w14:paraId="193DF1F2" w14:textId="77777777" w:rsidR="00454D00" w:rsidRPr="00415114" w:rsidRDefault="004410DA" w:rsidP="00454D00">
            <w:pPr>
              <w:cnfStyle w:val="000000100000" w:firstRow="0" w:lastRow="0" w:firstColumn="0" w:lastColumn="0" w:oddVBand="0" w:evenVBand="0" w:oddHBand="1" w:evenHBand="0" w:firstRowFirstColumn="0" w:firstRowLastColumn="0" w:lastRowFirstColumn="0" w:lastRowLastColumn="0"/>
              <w:rPr>
                <w:sz w:val="20"/>
              </w:rPr>
            </w:pPr>
            <w:ins w:id="414" w:author="968000" w:date="2019-01-31T12:24:00Z">
              <w:r w:rsidRPr="00BF0B0B">
                <w:fldChar w:fldCharType="begin"/>
              </w:r>
              <w:r w:rsidR="00BF0B0B" w:rsidRPr="00BF0B0B">
                <w:instrText xml:space="preserve"> HYPERLINK "http://salihzeki.meb.k12.tr/" </w:instrText>
              </w:r>
              <w:r w:rsidRPr="00BF0B0B">
                <w:fldChar w:fldCharType="separate"/>
              </w:r>
              <w:r w:rsidR="00BF0B0B" w:rsidRPr="00BF0B0B">
                <w:rPr>
                  <w:rFonts w:ascii="Arial" w:hAnsi="Arial" w:cs="Arial"/>
                  <w:color w:val="23527C"/>
                  <w:sz w:val="21"/>
                  <w:u w:val="single"/>
                  <w:shd w:val="clear" w:color="auto" w:fill="FFFFFF"/>
                </w:rPr>
                <w:t>http://salihzeki.meb.k12.tr</w:t>
              </w:r>
              <w:r w:rsidRPr="00BF0B0B">
                <w:fldChar w:fldCharType="end"/>
              </w:r>
            </w:ins>
          </w:p>
        </w:tc>
      </w:tr>
      <w:tr w:rsidR="00454D00" w:rsidRPr="00415114" w14:paraId="08E1A2EE" w14:textId="77777777" w:rsidTr="00B908D9">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14:paraId="1E2FC136" w14:textId="77777777" w:rsidR="00454D00" w:rsidRPr="00415114" w:rsidRDefault="00454D00" w:rsidP="00454D00">
            <w:pPr>
              <w:rPr>
                <w:sz w:val="20"/>
              </w:rPr>
            </w:pPr>
            <w:r w:rsidRPr="00415114">
              <w:rPr>
                <w:sz w:val="20"/>
              </w:rPr>
              <w:t>Kurum Kodu:</w:t>
            </w:r>
          </w:p>
        </w:tc>
        <w:tc>
          <w:tcPr>
            <w:tcW w:w="1774" w:type="pct"/>
            <w:gridSpan w:val="3"/>
          </w:tcPr>
          <w:p w14:paraId="2913E7A5" w14:textId="77777777" w:rsidR="00454D00" w:rsidRPr="00415114" w:rsidRDefault="00BF0B0B" w:rsidP="00454D00">
            <w:pPr>
              <w:cnfStyle w:val="000000000000" w:firstRow="0" w:lastRow="0" w:firstColumn="0" w:lastColumn="0" w:oddVBand="0" w:evenVBand="0" w:oddHBand="0" w:evenHBand="0" w:firstRowFirstColumn="0" w:firstRowLastColumn="0" w:lastRowFirstColumn="0" w:lastRowLastColumn="0"/>
              <w:rPr>
                <w:b/>
                <w:sz w:val="20"/>
              </w:rPr>
            </w:pPr>
            <w:ins w:id="415" w:author="968000" w:date="2019-01-31T12:24:00Z">
              <w:r>
                <w:rPr>
                  <w:b/>
                  <w:sz w:val="20"/>
                </w:rPr>
                <w:t>968000</w:t>
              </w:r>
            </w:ins>
          </w:p>
        </w:tc>
        <w:tc>
          <w:tcPr>
            <w:tcW w:w="981" w:type="pct"/>
            <w:gridSpan w:val="2"/>
            <w:noWrap/>
          </w:tcPr>
          <w:p w14:paraId="7BAA732A" w14:textId="77777777"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sz w:val="20"/>
              </w:rPr>
            </w:pPr>
            <w:r w:rsidRPr="00415114">
              <w:rPr>
                <w:b/>
                <w:sz w:val="20"/>
              </w:rPr>
              <w:t>Öğretim Şekli:</w:t>
            </w:r>
          </w:p>
        </w:tc>
        <w:tc>
          <w:tcPr>
            <w:tcW w:w="1572" w:type="pct"/>
            <w:gridSpan w:val="2"/>
          </w:tcPr>
          <w:p w14:paraId="5511045F" w14:textId="77777777"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sz w:val="20"/>
              </w:rPr>
            </w:pPr>
            <w:del w:id="416" w:author="968000" w:date="2019-01-31T12:24:00Z">
              <w:r w:rsidRPr="00415114" w:rsidDel="00BF0B0B">
                <w:rPr>
                  <w:sz w:val="20"/>
                </w:rPr>
                <w:delText>…………………….. (Tam Gün/İkili Eğitim)</w:delText>
              </w:r>
            </w:del>
            <w:ins w:id="417" w:author="968000" w:date="2019-01-31T12:24:00Z">
              <w:r w:rsidR="00BF0B0B">
                <w:rPr>
                  <w:sz w:val="20"/>
                </w:rPr>
                <w:t>Tam Gün</w:t>
              </w:r>
            </w:ins>
          </w:p>
        </w:tc>
      </w:tr>
      <w:tr w:rsidR="00454D00" w:rsidRPr="00415114" w14:paraId="05746935" w14:textId="77777777" w:rsidTr="00B908D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47" w:type="pct"/>
            <w:gridSpan w:val="4"/>
            <w:noWrap/>
          </w:tcPr>
          <w:p w14:paraId="533445F3" w14:textId="77777777" w:rsidR="00454D00" w:rsidRPr="00415114" w:rsidRDefault="00454D00" w:rsidP="00454D00">
            <w:pPr>
              <w:rPr>
                <w:sz w:val="20"/>
              </w:rPr>
            </w:pPr>
            <w:r w:rsidRPr="00415114">
              <w:rPr>
                <w:sz w:val="20"/>
              </w:rPr>
              <w:t xml:space="preserve">Okulun Hizmete Giriş </w:t>
            </w:r>
            <w:r w:rsidR="00B908D9" w:rsidRPr="00415114">
              <w:rPr>
                <w:sz w:val="20"/>
              </w:rPr>
              <w:t>Tarihi:</w:t>
            </w:r>
            <w:r w:rsidRPr="00415114">
              <w:rPr>
                <w:sz w:val="20"/>
              </w:rPr>
              <w:t xml:space="preserve"> </w:t>
            </w:r>
            <w:ins w:id="418" w:author="968000" w:date="2019-01-31T12:24:00Z">
              <w:r w:rsidR="00363D2D">
                <w:rPr>
                  <w:sz w:val="20"/>
                </w:rPr>
                <w:t>26</w:t>
              </w:r>
            </w:ins>
            <w:ins w:id="419" w:author="968000" w:date="2019-01-31T12:25:00Z">
              <w:r w:rsidR="00363D2D">
                <w:rPr>
                  <w:sz w:val="20"/>
                </w:rPr>
                <w:t>.09.1998</w:t>
              </w:r>
            </w:ins>
          </w:p>
        </w:tc>
        <w:tc>
          <w:tcPr>
            <w:tcW w:w="981" w:type="pct"/>
            <w:gridSpan w:val="2"/>
            <w:noWrap/>
          </w:tcPr>
          <w:p w14:paraId="176C4BAE" w14:textId="77777777"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b/>
                <w:sz w:val="20"/>
              </w:rPr>
            </w:pPr>
            <w:r w:rsidRPr="00415114">
              <w:rPr>
                <w:b/>
                <w:sz w:val="20"/>
              </w:rPr>
              <w:t xml:space="preserve">Toplam Çalışan Sayısı </w:t>
            </w:r>
            <w:r w:rsidRPr="00415114">
              <w:rPr>
                <w:b/>
                <w:sz w:val="20"/>
                <w:highlight w:val="yellow"/>
              </w:rPr>
              <w:t>*</w:t>
            </w:r>
          </w:p>
        </w:tc>
        <w:tc>
          <w:tcPr>
            <w:tcW w:w="1572" w:type="pct"/>
            <w:gridSpan w:val="2"/>
          </w:tcPr>
          <w:p w14:paraId="30A001DE" w14:textId="1B5C95C8" w:rsidR="00454D00" w:rsidRPr="00415114" w:rsidRDefault="0030071A" w:rsidP="00454D00">
            <w:pPr>
              <w:cnfStyle w:val="000000100000" w:firstRow="0" w:lastRow="0" w:firstColumn="0" w:lastColumn="0" w:oddVBand="0" w:evenVBand="0" w:oddHBand="1" w:evenHBand="0" w:firstRowFirstColumn="0" w:firstRowLastColumn="0" w:lastRowFirstColumn="0" w:lastRowLastColumn="0"/>
              <w:rPr>
                <w:sz w:val="20"/>
              </w:rPr>
            </w:pPr>
            <w:r>
              <w:rPr>
                <w:sz w:val="20"/>
              </w:rPr>
              <w:t>56</w:t>
            </w:r>
          </w:p>
        </w:tc>
      </w:tr>
      <w:tr w:rsidR="00454D00" w:rsidRPr="00415114" w14:paraId="656F7A50" w14:textId="77777777" w:rsidTr="00B908D9">
        <w:trPr>
          <w:trHeight w:val="20"/>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14:paraId="5DF4DBA3" w14:textId="77777777" w:rsidR="00454D00" w:rsidRPr="00415114" w:rsidRDefault="00454D00" w:rsidP="00454D00">
            <w:pPr>
              <w:rPr>
                <w:sz w:val="20"/>
              </w:rPr>
            </w:pPr>
            <w:r w:rsidRPr="00415114">
              <w:rPr>
                <w:sz w:val="20"/>
              </w:rPr>
              <w:t>Öğrenci Sayısı:</w:t>
            </w:r>
          </w:p>
        </w:tc>
        <w:tc>
          <w:tcPr>
            <w:tcW w:w="419" w:type="pct"/>
          </w:tcPr>
          <w:p w14:paraId="159ADDB3" w14:textId="77777777"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sz w:val="20"/>
              </w:rPr>
            </w:pPr>
            <w:r w:rsidRPr="00415114">
              <w:rPr>
                <w:sz w:val="20"/>
              </w:rPr>
              <w:t>Kız</w:t>
            </w:r>
          </w:p>
        </w:tc>
        <w:tc>
          <w:tcPr>
            <w:tcW w:w="1355" w:type="pct"/>
            <w:gridSpan w:val="2"/>
          </w:tcPr>
          <w:p w14:paraId="7137DB90" w14:textId="77777777" w:rsidR="00454D00" w:rsidRPr="00415114" w:rsidRDefault="00C13BE3" w:rsidP="00454D00">
            <w:pPr>
              <w:cnfStyle w:val="000000000000" w:firstRow="0" w:lastRow="0" w:firstColumn="0" w:lastColumn="0" w:oddVBand="0" w:evenVBand="0" w:oddHBand="0" w:evenHBand="0" w:firstRowFirstColumn="0" w:firstRowLastColumn="0" w:lastRowFirstColumn="0" w:lastRowLastColumn="0"/>
              <w:rPr>
                <w:sz w:val="20"/>
              </w:rPr>
            </w:pPr>
            <w:ins w:id="420" w:author="cihan" w:date="2019-02-02T10:30:00Z">
              <w:r>
                <w:rPr>
                  <w:sz w:val="20"/>
                </w:rPr>
                <w:t>367</w:t>
              </w:r>
            </w:ins>
          </w:p>
        </w:tc>
        <w:tc>
          <w:tcPr>
            <w:tcW w:w="576" w:type="pct"/>
            <w:vMerge w:val="restart"/>
            <w:noWrap/>
          </w:tcPr>
          <w:p w14:paraId="06EF24B8" w14:textId="77777777"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b/>
                <w:sz w:val="20"/>
              </w:rPr>
            </w:pPr>
            <w:r w:rsidRPr="00415114">
              <w:rPr>
                <w:b/>
                <w:sz w:val="20"/>
              </w:rPr>
              <w:t>Öğretmen Sayısı</w:t>
            </w:r>
          </w:p>
        </w:tc>
        <w:tc>
          <w:tcPr>
            <w:tcW w:w="405" w:type="pct"/>
          </w:tcPr>
          <w:p w14:paraId="1F604EA2" w14:textId="77777777"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sz w:val="20"/>
              </w:rPr>
            </w:pPr>
            <w:r w:rsidRPr="00415114">
              <w:rPr>
                <w:sz w:val="20"/>
              </w:rPr>
              <w:t>Kadın</w:t>
            </w:r>
          </w:p>
        </w:tc>
        <w:tc>
          <w:tcPr>
            <w:tcW w:w="1572" w:type="pct"/>
            <w:gridSpan w:val="2"/>
          </w:tcPr>
          <w:p w14:paraId="4CB561A3" w14:textId="4B2ABD31" w:rsidR="00454D00" w:rsidRPr="00415114" w:rsidRDefault="0030071A" w:rsidP="00454D00">
            <w:pPr>
              <w:cnfStyle w:val="000000000000" w:firstRow="0" w:lastRow="0" w:firstColumn="0" w:lastColumn="0" w:oddVBand="0" w:evenVBand="0" w:oddHBand="0" w:evenHBand="0" w:firstRowFirstColumn="0" w:firstRowLastColumn="0" w:lastRowFirstColumn="0" w:lastRowLastColumn="0"/>
              <w:rPr>
                <w:sz w:val="20"/>
              </w:rPr>
            </w:pPr>
            <w:r>
              <w:rPr>
                <w:sz w:val="20"/>
              </w:rPr>
              <w:t>35</w:t>
            </w:r>
          </w:p>
        </w:tc>
      </w:tr>
      <w:tr w:rsidR="00454D00" w:rsidRPr="00415114" w14:paraId="2E45D09F" w14:textId="77777777" w:rsidTr="00B908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14:paraId="00B42F93" w14:textId="77777777" w:rsidR="00454D00" w:rsidRPr="00415114" w:rsidRDefault="00454D00" w:rsidP="00454D00">
            <w:pPr>
              <w:rPr>
                <w:sz w:val="20"/>
              </w:rPr>
            </w:pPr>
          </w:p>
        </w:tc>
        <w:tc>
          <w:tcPr>
            <w:tcW w:w="419" w:type="pct"/>
          </w:tcPr>
          <w:p w14:paraId="1B91CC15" w14:textId="77777777"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sz w:val="20"/>
              </w:rPr>
            </w:pPr>
            <w:r w:rsidRPr="00415114">
              <w:rPr>
                <w:sz w:val="20"/>
              </w:rPr>
              <w:t>Erkek</w:t>
            </w:r>
          </w:p>
        </w:tc>
        <w:tc>
          <w:tcPr>
            <w:tcW w:w="1355" w:type="pct"/>
            <w:gridSpan w:val="2"/>
          </w:tcPr>
          <w:p w14:paraId="434F0584" w14:textId="77777777" w:rsidR="00454D00" w:rsidRPr="00415114" w:rsidRDefault="00C13BE3" w:rsidP="00454D00">
            <w:pPr>
              <w:cnfStyle w:val="000000100000" w:firstRow="0" w:lastRow="0" w:firstColumn="0" w:lastColumn="0" w:oddVBand="0" w:evenVBand="0" w:oddHBand="1" w:evenHBand="0" w:firstRowFirstColumn="0" w:firstRowLastColumn="0" w:lastRowFirstColumn="0" w:lastRowLastColumn="0"/>
              <w:rPr>
                <w:sz w:val="20"/>
              </w:rPr>
            </w:pPr>
            <w:ins w:id="421" w:author="cihan" w:date="2019-02-02T10:30:00Z">
              <w:r>
                <w:rPr>
                  <w:sz w:val="20"/>
                </w:rPr>
                <w:t>321</w:t>
              </w:r>
            </w:ins>
          </w:p>
        </w:tc>
        <w:tc>
          <w:tcPr>
            <w:tcW w:w="576" w:type="pct"/>
            <w:vMerge/>
            <w:noWrap/>
          </w:tcPr>
          <w:p w14:paraId="49936DA9" w14:textId="77777777"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sz w:val="20"/>
              </w:rPr>
            </w:pPr>
          </w:p>
        </w:tc>
        <w:tc>
          <w:tcPr>
            <w:tcW w:w="405" w:type="pct"/>
          </w:tcPr>
          <w:p w14:paraId="37E2C051" w14:textId="77777777"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sz w:val="20"/>
              </w:rPr>
            </w:pPr>
            <w:r w:rsidRPr="00415114">
              <w:rPr>
                <w:sz w:val="20"/>
              </w:rPr>
              <w:t>Erkek</w:t>
            </w:r>
          </w:p>
        </w:tc>
        <w:tc>
          <w:tcPr>
            <w:tcW w:w="1572" w:type="pct"/>
            <w:gridSpan w:val="2"/>
          </w:tcPr>
          <w:p w14:paraId="10F8A7B0" w14:textId="4FB3EFBE" w:rsidR="00454D00" w:rsidRPr="00415114" w:rsidRDefault="0030071A" w:rsidP="00454D00">
            <w:pPr>
              <w:cnfStyle w:val="000000100000" w:firstRow="0" w:lastRow="0" w:firstColumn="0" w:lastColumn="0" w:oddVBand="0" w:evenVBand="0" w:oddHBand="1" w:evenHBand="0" w:firstRowFirstColumn="0" w:firstRowLastColumn="0" w:lastRowFirstColumn="0" w:lastRowLastColumn="0"/>
              <w:rPr>
                <w:sz w:val="20"/>
              </w:rPr>
            </w:pPr>
            <w:r>
              <w:rPr>
                <w:sz w:val="20"/>
              </w:rPr>
              <w:t>12</w:t>
            </w:r>
          </w:p>
        </w:tc>
      </w:tr>
      <w:tr w:rsidR="00454D00" w:rsidRPr="00415114" w14:paraId="1D98F6B2" w14:textId="77777777" w:rsidTr="00B908D9">
        <w:trPr>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14:paraId="47613AC1" w14:textId="77777777" w:rsidR="00454D00" w:rsidRPr="00415114" w:rsidRDefault="00454D00" w:rsidP="00454D00">
            <w:pPr>
              <w:rPr>
                <w:sz w:val="20"/>
              </w:rPr>
            </w:pPr>
          </w:p>
        </w:tc>
        <w:tc>
          <w:tcPr>
            <w:tcW w:w="419" w:type="pct"/>
          </w:tcPr>
          <w:p w14:paraId="7817D387" w14:textId="77777777"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b/>
                <w:sz w:val="20"/>
              </w:rPr>
            </w:pPr>
            <w:r w:rsidRPr="00415114">
              <w:rPr>
                <w:b/>
                <w:sz w:val="20"/>
              </w:rPr>
              <w:t>Toplam</w:t>
            </w:r>
          </w:p>
        </w:tc>
        <w:tc>
          <w:tcPr>
            <w:tcW w:w="1355" w:type="pct"/>
            <w:gridSpan w:val="2"/>
          </w:tcPr>
          <w:p w14:paraId="451AE4F1" w14:textId="7B1A0B83" w:rsidR="00454D00" w:rsidRPr="00415114" w:rsidRDefault="00BE688C" w:rsidP="00454D00">
            <w:pPr>
              <w:cnfStyle w:val="000000000000" w:firstRow="0" w:lastRow="0" w:firstColumn="0" w:lastColumn="0" w:oddVBand="0" w:evenVBand="0" w:oddHBand="0" w:evenHBand="0" w:firstRowFirstColumn="0" w:firstRowLastColumn="0" w:lastRowFirstColumn="0" w:lastRowLastColumn="0"/>
              <w:rPr>
                <w:sz w:val="20"/>
              </w:rPr>
            </w:pPr>
            <w:r>
              <w:rPr>
                <w:sz w:val="20"/>
              </w:rPr>
              <w:t>698</w:t>
            </w:r>
          </w:p>
        </w:tc>
        <w:tc>
          <w:tcPr>
            <w:tcW w:w="576" w:type="pct"/>
            <w:vMerge/>
            <w:noWrap/>
          </w:tcPr>
          <w:p w14:paraId="33CDD7FB" w14:textId="77777777"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sz w:val="20"/>
              </w:rPr>
            </w:pPr>
          </w:p>
        </w:tc>
        <w:tc>
          <w:tcPr>
            <w:tcW w:w="405" w:type="pct"/>
          </w:tcPr>
          <w:p w14:paraId="7AE37745" w14:textId="77777777"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b/>
                <w:sz w:val="20"/>
              </w:rPr>
            </w:pPr>
            <w:r w:rsidRPr="00415114">
              <w:rPr>
                <w:b/>
                <w:sz w:val="20"/>
              </w:rPr>
              <w:t>Toplam</w:t>
            </w:r>
          </w:p>
        </w:tc>
        <w:tc>
          <w:tcPr>
            <w:tcW w:w="1572" w:type="pct"/>
            <w:gridSpan w:val="2"/>
          </w:tcPr>
          <w:p w14:paraId="03639006" w14:textId="5EEECA4F" w:rsidR="00454D00" w:rsidRPr="00415114" w:rsidRDefault="0030071A" w:rsidP="00454D00">
            <w:pPr>
              <w:cnfStyle w:val="000000000000" w:firstRow="0" w:lastRow="0" w:firstColumn="0" w:lastColumn="0" w:oddVBand="0" w:evenVBand="0" w:oddHBand="0" w:evenHBand="0" w:firstRowFirstColumn="0" w:firstRowLastColumn="0" w:lastRowFirstColumn="0" w:lastRowLastColumn="0"/>
              <w:rPr>
                <w:sz w:val="20"/>
              </w:rPr>
            </w:pPr>
            <w:r>
              <w:rPr>
                <w:sz w:val="20"/>
              </w:rPr>
              <w:t>47</w:t>
            </w:r>
          </w:p>
        </w:tc>
      </w:tr>
      <w:tr w:rsidR="00454D00" w:rsidRPr="00415114" w14:paraId="3D351F42" w14:textId="77777777" w:rsidTr="00B908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14:paraId="103CCD34" w14:textId="77777777" w:rsidR="00454D00" w:rsidRPr="00415114" w:rsidRDefault="00454D00" w:rsidP="00454D00">
            <w:pPr>
              <w:rPr>
                <w:sz w:val="20"/>
              </w:rPr>
            </w:pPr>
            <w:r w:rsidRPr="00415114">
              <w:rPr>
                <w:sz w:val="20"/>
              </w:rPr>
              <w:t>Derslik Başına Düşen Öğrenci Sayısı</w:t>
            </w:r>
          </w:p>
        </w:tc>
        <w:tc>
          <w:tcPr>
            <w:tcW w:w="695" w:type="pct"/>
          </w:tcPr>
          <w:p w14:paraId="079902C2" w14:textId="049929D0"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sz w:val="20"/>
              </w:rPr>
            </w:pPr>
            <w:r w:rsidRPr="00415114">
              <w:rPr>
                <w:sz w:val="20"/>
              </w:rPr>
              <w:t>:</w:t>
            </w:r>
            <w:r w:rsidR="002A5703">
              <w:rPr>
                <w:sz w:val="20"/>
              </w:rPr>
              <w:t>3</w:t>
            </w:r>
            <w:r w:rsidR="00196525">
              <w:rPr>
                <w:sz w:val="20"/>
              </w:rPr>
              <w:t>3</w:t>
            </w:r>
          </w:p>
        </w:tc>
        <w:tc>
          <w:tcPr>
            <w:tcW w:w="1844" w:type="pct"/>
            <w:gridSpan w:val="3"/>
            <w:noWrap/>
          </w:tcPr>
          <w:p w14:paraId="140B8F2A" w14:textId="77777777"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sz w:val="20"/>
              </w:rPr>
            </w:pPr>
            <w:r w:rsidRPr="00415114">
              <w:rPr>
                <w:rFonts w:cs="Calibri"/>
                <w:b/>
                <w:bCs/>
                <w:color w:val="000000"/>
                <w:sz w:val="20"/>
                <w:szCs w:val="24"/>
              </w:rPr>
              <w:t>Şube Başına Düşen Öğrenci Sayısı</w:t>
            </w:r>
          </w:p>
        </w:tc>
        <w:tc>
          <w:tcPr>
            <w:tcW w:w="709" w:type="pct"/>
          </w:tcPr>
          <w:p w14:paraId="1A800B10" w14:textId="77777777"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sz w:val="20"/>
              </w:rPr>
            </w:pPr>
            <w:r w:rsidRPr="00415114">
              <w:rPr>
                <w:sz w:val="20"/>
              </w:rPr>
              <w:t>:</w:t>
            </w:r>
            <w:ins w:id="422" w:author="cihan" w:date="2019-02-02T10:31:00Z">
              <w:r w:rsidR="00C13BE3">
                <w:rPr>
                  <w:sz w:val="20"/>
                </w:rPr>
                <w:t>33</w:t>
              </w:r>
            </w:ins>
          </w:p>
        </w:tc>
      </w:tr>
      <w:tr w:rsidR="00454D00" w:rsidRPr="00415114" w14:paraId="1ECC17D0" w14:textId="77777777" w:rsidTr="00B908D9">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14:paraId="39FCF487" w14:textId="77777777" w:rsidR="00454D00" w:rsidRPr="00415114" w:rsidRDefault="00454D00" w:rsidP="00454D00">
            <w:pPr>
              <w:rPr>
                <w:sz w:val="20"/>
              </w:rPr>
            </w:pPr>
            <w:r w:rsidRPr="00415114">
              <w:rPr>
                <w:rFonts w:cs="Calibri"/>
                <w:color w:val="000000"/>
                <w:sz w:val="20"/>
                <w:szCs w:val="24"/>
              </w:rPr>
              <w:t>Öğretmen Başına Düşen Öğrenci Sayısı</w:t>
            </w:r>
          </w:p>
        </w:tc>
        <w:tc>
          <w:tcPr>
            <w:tcW w:w="695" w:type="pct"/>
          </w:tcPr>
          <w:p w14:paraId="383DB8CF" w14:textId="77777777"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sz w:val="20"/>
              </w:rPr>
            </w:pPr>
            <w:r w:rsidRPr="00415114">
              <w:rPr>
                <w:sz w:val="20"/>
              </w:rPr>
              <w:t>:</w:t>
            </w:r>
            <w:ins w:id="423" w:author="cihan" w:date="2019-02-02T10:32:00Z">
              <w:r w:rsidR="00C13BE3">
                <w:rPr>
                  <w:sz w:val="20"/>
                </w:rPr>
                <w:t>14</w:t>
              </w:r>
            </w:ins>
          </w:p>
        </w:tc>
        <w:tc>
          <w:tcPr>
            <w:tcW w:w="1844" w:type="pct"/>
            <w:gridSpan w:val="3"/>
            <w:noWrap/>
          </w:tcPr>
          <w:p w14:paraId="32E7A7E7" w14:textId="77777777"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rFonts w:cs="Calibri"/>
                <w:b/>
                <w:bCs/>
                <w:color w:val="000000"/>
                <w:sz w:val="20"/>
                <w:szCs w:val="24"/>
              </w:rPr>
            </w:pPr>
            <w:r w:rsidRPr="00415114">
              <w:rPr>
                <w:rFonts w:cs="Calibri"/>
                <w:b/>
                <w:bCs/>
                <w:color w:val="000000"/>
                <w:sz w:val="20"/>
                <w:szCs w:val="24"/>
              </w:rPr>
              <w:t>Şube Başına 30’dan Fazla Öğrencisi Olan Şube Sayısı</w:t>
            </w:r>
          </w:p>
        </w:tc>
        <w:tc>
          <w:tcPr>
            <w:tcW w:w="709" w:type="pct"/>
          </w:tcPr>
          <w:p w14:paraId="7C21266D" w14:textId="77777777"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sz w:val="20"/>
              </w:rPr>
            </w:pPr>
            <w:r w:rsidRPr="00415114">
              <w:rPr>
                <w:sz w:val="20"/>
              </w:rPr>
              <w:t>:</w:t>
            </w:r>
            <w:ins w:id="424" w:author="cihan" w:date="2019-02-02T10:33:00Z">
              <w:r w:rsidR="00C13BE3">
                <w:rPr>
                  <w:sz w:val="20"/>
                </w:rPr>
                <w:t>16</w:t>
              </w:r>
            </w:ins>
          </w:p>
        </w:tc>
      </w:tr>
      <w:tr w:rsidR="00454D00" w:rsidRPr="00415114" w14:paraId="73B0AC20" w14:textId="77777777" w:rsidTr="00B908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14:paraId="16BA55EA" w14:textId="77777777" w:rsidR="00454D00" w:rsidRPr="00415114" w:rsidRDefault="00454D00" w:rsidP="00454D00">
            <w:pPr>
              <w:rPr>
                <w:sz w:val="20"/>
              </w:rPr>
            </w:pPr>
            <w:r w:rsidRPr="00415114">
              <w:rPr>
                <w:sz w:val="20"/>
              </w:rPr>
              <w:t>Öğrenci Başına Düşen Toplam Gider Miktarı</w:t>
            </w:r>
            <w:r w:rsidRPr="00415114">
              <w:rPr>
                <w:sz w:val="20"/>
                <w:highlight w:val="yellow"/>
              </w:rPr>
              <w:t>*</w:t>
            </w:r>
          </w:p>
        </w:tc>
        <w:tc>
          <w:tcPr>
            <w:tcW w:w="695" w:type="pct"/>
          </w:tcPr>
          <w:p w14:paraId="057EB333" w14:textId="77777777" w:rsidR="00454D00" w:rsidRPr="00415114" w:rsidRDefault="0053057A" w:rsidP="00454D00">
            <w:pPr>
              <w:cnfStyle w:val="000000100000" w:firstRow="0" w:lastRow="0" w:firstColumn="0" w:lastColumn="0" w:oddVBand="0" w:evenVBand="0" w:oddHBand="1" w:evenHBand="0" w:firstRowFirstColumn="0" w:firstRowLastColumn="0" w:lastRowFirstColumn="0" w:lastRowLastColumn="0"/>
              <w:rPr>
                <w:sz w:val="20"/>
              </w:rPr>
            </w:pPr>
            <w:ins w:id="425" w:author="cihan" w:date="2019-02-02T10:36:00Z">
              <w:r>
                <w:rPr>
                  <w:sz w:val="20"/>
                </w:rPr>
                <w:t>390,83 TL</w:t>
              </w:r>
            </w:ins>
          </w:p>
        </w:tc>
        <w:tc>
          <w:tcPr>
            <w:tcW w:w="1844" w:type="pct"/>
            <w:gridSpan w:val="3"/>
            <w:noWrap/>
          </w:tcPr>
          <w:p w14:paraId="68AD600D" w14:textId="77777777"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4"/>
              </w:rPr>
            </w:pPr>
            <w:r w:rsidRPr="00415114">
              <w:rPr>
                <w:rFonts w:cs="Calibri"/>
                <w:b/>
                <w:bCs/>
                <w:color w:val="000000"/>
                <w:sz w:val="20"/>
                <w:szCs w:val="24"/>
              </w:rPr>
              <w:t>Öğretmenlerin Kurumdaki Ortalama Görev Süresi</w:t>
            </w:r>
          </w:p>
        </w:tc>
        <w:tc>
          <w:tcPr>
            <w:tcW w:w="709" w:type="pct"/>
          </w:tcPr>
          <w:p w14:paraId="5E4AB939" w14:textId="3BDF984B" w:rsidR="00454D00" w:rsidRPr="00415114" w:rsidRDefault="00196525" w:rsidP="00454D00">
            <w:pPr>
              <w:cnfStyle w:val="000000100000" w:firstRow="0" w:lastRow="0" w:firstColumn="0" w:lastColumn="0" w:oddVBand="0" w:evenVBand="0" w:oddHBand="1" w:evenHBand="0" w:firstRowFirstColumn="0" w:firstRowLastColumn="0" w:lastRowFirstColumn="0" w:lastRowLastColumn="0"/>
              <w:rPr>
                <w:sz w:val="20"/>
              </w:rPr>
            </w:pPr>
            <w:r>
              <w:rPr>
                <w:sz w:val="20"/>
              </w:rPr>
              <w:t>9</w:t>
            </w:r>
          </w:p>
        </w:tc>
      </w:tr>
    </w:tbl>
    <w:p w14:paraId="5BC84175" w14:textId="75AF1ED4" w:rsidR="00B908D9" w:rsidDel="00A73A97" w:rsidRDefault="00B908D9" w:rsidP="00B908D9">
      <w:pPr>
        <w:pStyle w:val="Balk3"/>
        <w:rPr>
          <w:del w:id="426" w:author="968000" w:date="2019-01-31T12:19:00Z"/>
          <w:rFonts w:ascii="Book Antiqua" w:eastAsia="SimSun" w:hAnsi="Book Antiqua" w:cs="Times New Roman"/>
          <w:b/>
          <w:color w:val="C45911" w:themeColor="accent2" w:themeShade="BF"/>
          <w:sz w:val="28"/>
          <w:szCs w:val="40"/>
        </w:rPr>
      </w:pPr>
      <w:bookmarkStart w:id="427" w:name="_Toc534829220"/>
    </w:p>
    <w:p w14:paraId="5A3EB4BC" w14:textId="32A864BE" w:rsidR="00A73A97" w:rsidRDefault="00A73A97" w:rsidP="00A73A97">
      <w:pPr>
        <w:rPr>
          <w:ins w:id="428" w:author="968000" w:date="2019-02-06T12:00:00Z"/>
          <w:rFonts w:eastAsia="SimSun"/>
        </w:rPr>
      </w:pPr>
    </w:p>
    <w:p w14:paraId="2E4BAD0B" w14:textId="77777777" w:rsidR="0030071A" w:rsidRPr="0030071A" w:rsidDel="0020583F" w:rsidRDefault="0030071A" w:rsidP="0030071A">
      <w:pPr>
        <w:rPr>
          <w:del w:id="429" w:author="968000" w:date="2019-01-31T12:19:00Z"/>
          <w:rFonts w:eastAsia="SimSun"/>
        </w:rPr>
      </w:pPr>
    </w:p>
    <w:p w14:paraId="60ED0D5C" w14:textId="5DF3C381" w:rsidR="00B908D9" w:rsidRDefault="0030071A" w:rsidP="00B908D9">
      <w:pPr>
        <w:pStyle w:val="Balk3"/>
        <w:rPr>
          <w:rFonts w:ascii="Book Antiqua" w:eastAsia="SimSun" w:hAnsi="Book Antiqua" w:cs="Times New Roman"/>
          <w:b/>
          <w:color w:val="C45911" w:themeColor="accent2" w:themeShade="BF"/>
          <w:sz w:val="28"/>
          <w:szCs w:val="40"/>
        </w:rPr>
      </w:pPr>
      <w:bookmarkStart w:id="430" w:name="_Toc1389745"/>
      <w:r>
        <w:rPr>
          <w:rFonts w:ascii="Book Antiqua" w:eastAsia="SimSun" w:hAnsi="Book Antiqua" w:cs="Times New Roman"/>
          <w:b/>
          <w:color w:val="C45911" w:themeColor="accent2" w:themeShade="BF"/>
          <w:sz w:val="28"/>
          <w:szCs w:val="40"/>
        </w:rPr>
        <w:t>Ç</w:t>
      </w:r>
      <w:r w:rsidR="00B908D9" w:rsidRPr="00B908D9">
        <w:rPr>
          <w:rFonts w:ascii="Book Antiqua" w:eastAsia="SimSun" w:hAnsi="Book Antiqua" w:cs="Times New Roman"/>
          <w:b/>
          <w:color w:val="C45911" w:themeColor="accent2" w:themeShade="BF"/>
          <w:sz w:val="28"/>
          <w:szCs w:val="40"/>
        </w:rPr>
        <w:t>alışan Bilgileri</w:t>
      </w:r>
      <w:bookmarkEnd w:id="427"/>
      <w:bookmarkEnd w:id="430"/>
    </w:p>
    <w:p w14:paraId="0126754B" w14:textId="77777777" w:rsidR="00B908D9" w:rsidRDefault="00B908D9" w:rsidP="00B908D9">
      <w:pPr>
        <w:ind w:firstLine="708"/>
      </w:pPr>
      <w:r>
        <w:t>Okulumuzun çalışanlarına ilişkin bilgiler altta yer alan tabloda belirtilmiştir.</w:t>
      </w:r>
    </w:p>
    <w:p w14:paraId="3B6E5CD1" w14:textId="77EDB7F9" w:rsidR="00B908D9" w:rsidRPr="00B908D9" w:rsidRDefault="00B908D9" w:rsidP="00B908D9">
      <w:pPr>
        <w:pStyle w:val="ResimYazs"/>
        <w:rPr>
          <w:b/>
          <w:i w:val="0"/>
          <w:sz w:val="22"/>
        </w:rPr>
      </w:pPr>
      <w:bookmarkStart w:id="431" w:name="_Toc535854437"/>
      <w:r w:rsidRPr="00B908D9">
        <w:rPr>
          <w:b/>
          <w:i w:val="0"/>
          <w:sz w:val="22"/>
        </w:rPr>
        <w:t xml:space="preserve">Tablo </w:t>
      </w:r>
      <w:r w:rsidR="004410DA" w:rsidRPr="00B908D9">
        <w:rPr>
          <w:b/>
          <w:i w:val="0"/>
          <w:sz w:val="22"/>
        </w:rPr>
        <w:fldChar w:fldCharType="begin"/>
      </w:r>
      <w:r w:rsidRPr="00B908D9">
        <w:rPr>
          <w:b/>
          <w:i w:val="0"/>
          <w:sz w:val="22"/>
        </w:rPr>
        <w:instrText xml:space="preserve"> SEQ Tablo \* ARABIC </w:instrText>
      </w:r>
      <w:r w:rsidR="004410DA" w:rsidRPr="00B908D9">
        <w:rPr>
          <w:b/>
          <w:i w:val="0"/>
          <w:sz w:val="22"/>
        </w:rPr>
        <w:fldChar w:fldCharType="separate"/>
      </w:r>
      <w:r w:rsidR="00C947FF">
        <w:rPr>
          <w:b/>
          <w:i w:val="0"/>
          <w:noProof/>
          <w:sz w:val="22"/>
        </w:rPr>
        <w:t>3</w:t>
      </w:r>
      <w:r w:rsidR="004410DA" w:rsidRPr="00B908D9">
        <w:rPr>
          <w:b/>
          <w:i w:val="0"/>
          <w:sz w:val="22"/>
        </w:rPr>
        <w:fldChar w:fldCharType="end"/>
      </w:r>
      <w:r w:rsidRPr="00B908D9">
        <w:rPr>
          <w:b/>
          <w:i w:val="0"/>
          <w:sz w:val="22"/>
        </w:rPr>
        <w:t>: Çalışan Bilgileri Tablosu</w:t>
      </w:r>
      <w:bookmarkEnd w:id="431"/>
    </w:p>
    <w:tbl>
      <w:tblPr>
        <w:tblStyle w:val="KlavuzuTablo4-Vurgu21"/>
        <w:tblW w:w="0" w:type="auto"/>
        <w:tblLook w:val="04A0" w:firstRow="1" w:lastRow="0" w:firstColumn="1" w:lastColumn="0" w:noHBand="0" w:noVBand="1"/>
      </w:tblPr>
      <w:tblGrid>
        <w:gridCol w:w="5304"/>
        <w:gridCol w:w="1768"/>
        <w:gridCol w:w="1768"/>
        <w:gridCol w:w="1768"/>
      </w:tblGrid>
      <w:tr w:rsidR="00B908D9" w:rsidRPr="00B908D9" w14:paraId="54061D66" w14:textId="77777777" w:rsidTr="00B908D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14:paraId="13EB9BF7" w14:textId="77777777" w:rsidR="00B908D9" w:rsidRPr="00B908D9" w:rsidRDefault="00B908D9" w:rsidP="00B908D9">
            <w:pPr>
              <w:jc w:val="center"/>
              <w:rPr>
                <w:sz w:val="28"/>
              </w:rPr>
            </w:pPr>
            <w:r w:rsidRPr="00B908D9">
              <w:rPr>
                <w:sz w:val="28"/>
              </w:rPr>
              <w:t>Unvan</w:t>
            </w:r>
          </w:p>
        </w:tc>
        <w:tc>
          <w:tcPr>
            <w:tcW w:w="1768" w:type="dxa"/>
            <w:vAlign w:val="center"/>
          </w:tcPr>
          <w:p w14:paraId="50CB1019" w14:textId="77777777" w:rsidR="00B908D9" w:rsidRPr="00B908D9" w:rsidRDefault="00B908D9" w:rsidP="00B908D9">
            <w:pPr>
              <w:jc w:val="center"/>
              <w:cnfStyle w:val="100000000000" w:firstRow="1" w:lastRow="0" w:firstColumn="0" w:lastColumn="0" w:oddVBand="0" w:evenVBand="0" w:oddHBand="0" w:evenHBand="0" w:firstRowFirstColumn="0" w:firstRowLastColumn="0" w:lastRowFirstColumn="0" w:lastRowLastColumn="0"/>
              <w:rPr>
                <w:sz w:val="28"/>
              </w:rPr>
            </w:pPr>
            <w:r w:rsidRPr="00B908D9">
              <w:rPr>
                <w:sz w:val="28"/>
              </w:rPr>
              <w:t>Erkek</w:t>
            </w:r>
          </w:p>
        </w:tc>
        <w:tc>
          <w:tcPr>
            <w:tcW w:w="1768" w:type="dxa"/>
            <w:vAlign w:val="center"/>
          </w:tcPr>
          <w:p w14:paraId="19355FDC" w14:textId="77777777" w:rsidR="00B908D9" w:rsidRPr="00B908D9" w:rsidRDefault="00B908D9" w:rsidP="00B908D9">
            <w:pPr>
              <w:jc w:val="center"/>
              <w:cnfStyle w:val="100000000000" w:firstRow="1" w:lastRow="0" w:firstColumn="0" w:lastColumn="0" w:oddVBand="0" w:evenVBand="0" w:oddHBand="0" w:evenHBand="0" w:firstRowFirstColumn="0" w:firstRowLastColumn="0" w:lastRowFirstColumn="0" w:lastRowLastColumn="0"/>
              <w:rPr>
                <w:sz w:val="28"/>
              </w:rPr>
            </w:pPr>
            <w:r w:rsidRPr="00B908D9">
              <w:rPr>
                <w:sz w:val="28"/>
              </w:rPr>
              <w:t>Kadın</w:t>
            </w:r>
          </w:p>
        </w:tc>
        <w:tc>
          <w:tcPr>
            <w:tcW w:w="1768" w:type="dxa"/>
            <w:vAlign w:val="center"/>
          </w:tcPr>
          <w:p w14:paraId="2FAB270E" w14:textId="77777777" w:rsidR="00B908D9" w:rsidRPr="00B908D9" w:rsidRDefault="00B908D9" w:rsidP="00B908D9">
            <w:pPr>
              <w:jc w:val="center"/>
              <w:cnfStyle w:val="100000000000" w:firstRow="1" w:lastRow="0" w:firstColumn="0" w:lastColumn="0" w:oddVBand="0" w:evenVBand="0" w:oddHBand="0" w:evenHBand="0" w:firstRowFirstColumn="0" w:firstRowLastColumn="0" w:lastRowFirstColumn="0" w:lastRowLastColumn="0"/>
              <w:rPr>
                <w:sz w:val="28"/>
              </w:rPr>
            </w:pPr>
            <w:r w:rsidRPr="00B908D9">
              <w:rPr>
                <w:sz w:val="28"/>
              </w:rPr>
              <w:t>Toplam</w:t>
            </w:r>
          </w:p>
        </w:tc>
      </w:tr>
      <w:tr w:rsidR="00B908D9" w:rsidRPr="00B908D9" w14:paraId="2E49E112" w14:textId="77777777" w:rsidTr="00B908D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14:paraId="09A2BFAE" w14:textId="77777777" w:rsidR="00B908D9" w:rsidRPr="00B908D9" w:rsidRDefault="00B908D9" w:rsidP="00B908D9">
            <w:pPr>
              <w:rPr>
                <w:b w:val="0"/>
              </w:rPr>
            </w:pPr>
            <w:r w:rsidRPr="00B908D9">
              <w:rPr>
                <w:b w:val="0"/>
              </w:rPr>
              <w:t>Okul Müdürü ve Müdür Yardımcısı</w:t>
            </w:r>
          </w:p>
        </w:tc>
        <w:tc>
          <w:tcPr>
            <w:tcW w:w="1768" w:type="dxa"/>
            <w:vAlign w:val="center"/>
          </w:tcPr>
          <w:p w14:paraId="43A01FB9" w14:textId="147FC849" w:rsidR="00B908D9" w:rsidRPr="00B908D9" w:rsidRDefault="002A5703" w:rsidP="00B908D9">
            <w:pPr>
              <w:cnfStyle w:val="000000100000" w:firstRow="0" w:lastRow="0" w:firstColumn="0" w:lastColumn="0" w:oddVBand="0" w:evenVBand="0" w:oddHBand="1" w:evenHBand="0" w:firstRowFirstColumn="0" w:firstRowLastColumn="0" w:lastRowFirstColumn="0" w:lastRowLastColumn="0"/>
              <w:rPr>
                <w:b/>
              </w:rPr>
            </w:pPr>
            <w:r>
              <w:rPr>
                <w:b/>
              </w:rPr>
              <w:t>3</w:t>
            </w:r>
          </w:p>
        </w:tc>
        <w:tc>
          <w:tcPr>
            <w:tcW w:w="1768" w:type="dxa"/>
            <w:vAlign w:val="center"/>
          </w:tcPr>
          <w:p w14:paraId="70EDC7CF" w14:textId="0533640D" w:rsidR="00B908D9" w:rsidRPr="00B908D9" w:rsidRDefault="002A5703" w:rsidP="00B908D9">
            <w:pPr>
              <w:cnfStyle w:val="000000100000" w:firstRow="0" w:lastRow="0" w:firstColumn="0" w:lastColumn="0" w:oddVBand="0" w:evenVBand="0" w:oddHBand="1" w:evenHBand="0" w:firstRowFirstColumn="0" w:firstRowLastColumn="0" w:lastRowFirstColumn="0" w:lastRowLastColumn="0"/>
              <w:rPr>
                <w:b/>
              </w:rPr>
            </w:pPr>
            <w:r>
              <w:rPr>
                <w:b/>
              </w:rPr>
              <w:t>-</w:t>
            </w:r>
          </w:p>
        </w:tc>
        <w:tc>
          <w:tcPr>
            <w:tcW w:w="1768" w:type="dxa"/>
            <w:vAlign w:val="center"/>
          </w:tcPr>
          <w:p w14:paraId="6D17349A" w14:textId="77777777" w:rsidR="00B908D9" w:rsidRPr="00B908D9" w:rsidRDefault="001C4626" w:rsidP="00B908D9">
            <w:pPr>
              <w:cnfStyle w:val="000000100000" w:firstRow="0" w:lastRow="0" w:firstColumn="0" w:lastColumn="0" w:oddVBand="0" w:evenVBand="0" w:oddHBand="1" w:evenHBand="0" w:firstRowFirstColumn="0" w:firstRowLastColumn="0" w:lastRowFirstColumn="0" w:lastRowLastColumn="0"/>
              <w:rPr>
                <w:b/>
              </w:rPr>
            </w:pPr>
            <w:ins w:id="432" w:author="968000" w:date="2019-01-31T12:27:00Z">
              <w:r>
                <w:rPr>
                  <w:b/>
                </w:rPr>
                <w:t>3</w:t>
              </w:r>
            </w:ins>
          </w:p>
        </w:tc>
      </w:tr>
      <w:tr w:rsidR="00B908D9" w:rsidRPr="00B908D9" w14:paraId="4581D03D" w14:textId="77777777" w:rsidTr="00B908D9">
        <w:trPr>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14:paraId="634C4362" w14:textId="77777777" w:rsidR="00B908D9" w:rsidRPr="00B908D9" w:rsidRDefault="00B908D9" w:rsidP="00B908D9">
            <w:pPr>
              <w:rPr>
                <w:b w:val="0"/>
              </w:rPr>
            </w:pPr>
            <w:r w:rsidRPr="00B908D9">
              <w:rPr>
                <w:b w:val="0"/>
              </w:rPr>
              <w:t>Sınıf Öğretmeni</w:t>
            </w:r>
          </w:p>
        </w:tc>
        <w:tc>
          <w:tcPr>
            <w:tcW w:w="1768" w:type="dxa"/>
            <w:vAlign w:val="center"/>
          </w:tcPr>
          <w:p w14:paraId="7FC1EA41" w14:textId="77777777" w:rsidR="00B908D9" w:rsidRPr="00B908D9" w:rsidRDefault="00152372" w:rsidP="00B908D9">
            <w:pPr>
              <w:cnfStyle w:val="000000000000" w:firstRow="0" w:lastRow="0" w:firstColumn="0" w:lastColumn="0" w:oddVBand="0" w:evenVBand="0" w:oddHBand="0" w:evenHBand="0" w:firstRowFirstColumn="0" w:firstRowLastColumn="0" w:lastRowFirstColumn="0" w:lastRowLastColumn="0"/>
              <w:rPr>
                <w:b/>
              </w:rPr>
            </w:pPr>
            <w:ins w:id="433" w:author="968000" w:date="2019-01-31T12:34:00Z">
              <w:r>
                <w:rPr>
                  <w:b/>
                </w:rPr>
                <w:t>-</w:t>
              </w:r>
            </w:ins>
          </w:p>
        </w:tc>
        <w:tc>
          <w:tcPr>
            <w:tcW w:w="1768" w:type="dxa"/>
            <w:vAlign w:val="center"/>
          </w:tcPr>
          <w:p w14:paraId="4D44AFC8" w14:textId="77777777" w:rsidR="00B908D9" w:rsidRPr="00B908D9" w:rsidRDefault="00152372" w:rsidP="00B908D9">
            <w:pPr>
              <w:cnfStyle w:val="000000000000" w:firstRow="0" w:lastRow="0" w:firstColumn="0" w:lastColumn="0" w:oddVBand="0" w:evenVBand="0" w:oddHBand="0" w:evenHBand="0" w:firstRowFirstColumn="0" w:firstRowLastColumn="0" w:lastRowFirstColumn="0" w:lastRowLastColumn="0"/>
              <w:rPr>
                <w:b/>
              </w:rPr>
            </w:pPr>
            <w:ins w:id="434" w:author="968000" w:date="2019-01-31T12:34:00Z">
              <w:r>
                <w:rPr>
                  <w:b/>
                </w:rPr>
                <w:t>-</w:t>
              </w:r>
            </w:ins>
          </w:p>
        </w:tc>
        <w:tc>
          <w:tcPr>
            <w:tcW w:w="1768" w:type="dxa"/>
            <w:vAlign w:val="center"/>
          </w:tcPr>
          <w:p w14:paraId="5F186259" w14:textId="77777777" w:rsidR="00B908D9" w:rsidRPr="00B908D9" w:rsidRDefault="00152372" w:rsidP="00B908D9">
            <w:pPr>
              <w:cnfStyle w:val="000000000000" w:firstRow="0" w:lastRow="0" w:firstColumn="0" w:lastColumn="0" w:oddVBand="0" w:evenVBand="0" w:oddHBand="0" w:evenHBand="0" w:firstRowFirstColumn="0" w:firstRowLastColumn="0" w:lastRowFirstColumn="0" w:lastRowLastColumn="0"/>
              <w:rPr>
                <w:b/>
              </w:rPr>
            </w:pPr>
            <w:ins w:id="435" w:author="968000" w:date="2019-01-31T12:34:00Z">
              <w:r>
                <w:rPr>
                  <w:b/>
                </w:rPr>
                <w:t>-</w:t>
              </w:r>
            </w:ins>
          </w:p>
        </w:tc>
      </w:tr>
      <w:tr w:rsidR="00B908D9" w:rsidRPr="00B908D9" w14:paraId="053F9B2A" w14:textId="77777777" w:rsidTr="00B908D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14:paraId="201EA12F" w14:textId="77777777" w:rsidR="00B908D9" w:rsidRPr="00B908D9" w:rsidRDefault="00B908D9" w:rsidP="00B908D9">
            <w:pPr>
              <w:rPr>
                <w:b w:val="0"/>
              </w:rPr>
            </w:pPr>
            <w:r w:rsidRPr="00B908D9">
              <w:rPr>
                <w:b w:val="0"/>
              </w:rPr>
              <w:t>Branş Öğretmeni</w:t>
            </w:r>
          </w:p>
        </w:tc>
        <w:tc>
          <w:tcPr>
            <w:tcW w:w="1768" w:type="dxa"/>
            <w:vAlign w:val="center"/>
          </w:tcPr>
          <w:p w14:paraId="521A4690" w14:textId="3EC241FE" w:rsidR="00B908D9" w:rsidRPr="00B908D9" w:rsidRDefault="00BD2074" w:rsidP="00B908D9">
            <w:pPr>
              <w:cnfStyle w:val="000000100000" w:firstRow="0" w:lastRow="0" w:firstColumn="0" w:lastColumn="0" w:oddVBand="0" w:evenVBand="0" w:oddHBand="1" w:evenHBand="0" w:firstRowFirstColumn="0" w:firstRowLastColumn="0" w:lastRowFirstColumn="0" w:lastRowLastColumn="0"/>
              <w:rPr>
                <w:b/>
              </w:rPr>
            </w:pPr>
            <w:ins w:id="436" w:author="968000" w:date="2019-01-31T12:46:00Z">
              <w:r>
                <w:rPr>
                  <w:b/>
                </w:rPr>
                <w:t>1</w:t>
              </w:r>
            </w:ins>
            <w:r w:rsidR="002A5703">
              <w:rPr>
                <w:b/>
              </w:rPr>
              <w:t>2</w:t>
            </w:r>
          </w:p>
        </w:tc>
        <w:tc>
          <w:tcPr>
            <w:tcW w:w="1768" w:type="dxa"/>
            <w:vAlign w:val="center"/>
          </w:tcPr>
          <w:p w14:paraId="5511EEE2" w14:textId="0834790D" w:rsidR="00B908D9" w:rsidRPr="00B908D9" w:rsidRDefault="002A5703" w:rsidP="00B908D9">
            <w:pPr>
              <w:cnfStyle w:val="000000100000" w:firstRow="0" w:lastRow="0" w:firstColumn="0" w:lastColumn="0" w:oddVBand="0" w:evenVBand="0" w:oddHBand="1" w:evenHBand="0" w:firstRowFirstColumn="0" w:firstRowLastColumn="0" w:lastRowFirstColumn="0" w:lastRowLastColumn="0"/>
              <w:rPr>
                <w:b/>
              </w:rPr>
            </w:pPr>
            <w:r>
              <w:rPr>
                <w:b/>
              </w:rPr>
              <w:t>35</w:t>
            </w:r>
          </w:p>
        </w:tc>
        <w:tc>
          <w:tcPr>
            <w:tcW w:w="1768" w:type="dxa"/>
            <w:vAlign w:val="center"/>
          </w:tcPr>
          <w:p w14:paraId="2C063583" w14:textId="77777777" w:rsidR="00B908D9" w:rsidRPr="00B908D9" w:rsidRDefault="00BD2074" w:rsidP="00B908D9">
            <w:pPr>
              <w:cnfStyle w:val="000000100000" w:firstRow="0" w:lastRow="0" w:firstColumn="0" w:lastColumn="0" w:oddVBand="0" w:evenVBand="0" w:oddHBand="1" w:evenHBand="0" w:firstRowFirstColumn="0" w:firstRowLastColumn="0" w:lastRowFirstColumn="0" w:lastRowLastColumn="0"/>
              <w:rPr>
                <w:b/>
              </w:rPr>
            </w:pPr>
            <w:ins w:id="437" w:author="968000" w:date="2019-01-31T12:51:00Z">
              <w:r>
                <w:rPr>
                  <w:b/>
                </w:rPr>
                <w:t>4</w:t>
              </w:r>
            </w:ins>
            <w:ins w:id="438" w:author="968000" w:date="2019-01-31T12:52:00Z">
              <w:r>
                <w:rPr>
                  <w:b/>
                </w:rPr>
                <w:t>5</w:t>
              </w:r>
            </w:ins>
          </w:p>
        </w:tc>
      </w:tr>
      <w:tr w:rsidR="00B908D9" w:rsidRPr="00B908D9" w14:paraId="656F6E37" w14:textId="77777777" w:rsidTr="00B908D9">
        <w:trPr>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14:paraId="7430530D" w14:textId="77777777" w:rsidR="00B908D9" w:rsidRPr="00B908D9" w:rsidRDefault="00B908D9" w:rsidP="00B908D9">
            <w:pPr>
              <w:rPr>
                <w:b w:val="0"/>
              </w:rPr>
            </w:pPr>
            <w:r w:rsidRPr="00B908D9">
              <w:rPr>
                <w:b w:val="0"/>
              </w:rPr>
              <w:t>Rehber Öğretmen</w:t>
            </w:r>
          </w:p>
        </w:tc>
        <w:tc>
          <w:tcPr>
            <w:tcW w:w="1768" w:type="dxa"/>
            <w:vAlign w:val="center"/>
          </w:tcPr>
          <w:p w14:paraId="7CEF0DC8" w14:textId="77777777" w:rsidR="00B908D9" w:rsidRPr="00B908D9" w:rsidRDefault="00BD2074" w:rsidP="00B908D9">
            <w:pPr>
              <w:cnfStyle w:val="000000000000" w:firstRow="0" w:lastRow="0" w:firstColumn="0" w:lastColumn="0" w:oddVBand="0" w:evenVBand="0" w:oddHBand="0" w:evenHBand="0" w:firstRowFirstColumn="0" w:firstRowLastColumn="0" w:lastRowFirstColumn="0" w:lastRowLastColumn="0"/>
              <w:rPr>
                <w:b/>
              </w:rPr>
            </w:pPr>
            <w:ins w:id="439" w:author="968000" w:date="2019-01-31T12:52:00Z">
              <w:r>
                <w:rPr>
                  <w:b/>
                </w:rPr>
                <w:t>-</w:t>
              </w:r>
            </w:ins>
          </w:p>
        </w:tc>
        <w:tc>
          <w:tcPr>
            <w:tcW w:w="1768" w:type="dxa"/>
            <w:vAlign w:val="center"/>
          </w:tcPr>
          <w:p w14:paraId="79F0BFCB" w14:textId="77777777" w:rsidR="00B908D9" w:rsidRPr="00B908D9" w:rsidRDefault="001C4626" w:rsidP="00B908D9">
            <w:pPr>
              <w:cnfStyle w:val="000000000000" w:firstRow="0" w:lastRow="0" w:firstColumn="0" w:lastColumn="0" w:oddVBand="0" w:evenVBand="0" w:oddHBand="0" w:evenHBand="0" w:firstRowFirstColumn="0" w:firstRowLastColumn="0" w:lastRowFirstColumn="0" w:lastRowLastColumn="0"/>
              <w:rPr>
                <w:b/>
              </w:rPr>
            </w:pPr>
            <w:ins w:id="440" w:author="968000" w:date="2019-01-31T12:27:00Z">
              <w:r>
                <w:rPr>
                  <w:b/>
                </w:rPr>
                <w:t>2</w:t>
              </w:r>
            </w:ins>
          </w:p>
        </w:tc>
        <w:tc>
          <w:tcPr>
            <w:tcW w:w="1768" w:type="dxa"/>
            <w:vAlign w:val="center"/>
          </w:tcPr>
          <w:p w14:paraId="23FABE9E" w14:textId="77777777" w:rsidR="00B908D9" w:rsidRPr="00B908D9" w:rsidRDefault="001C4626" w:rsidP="00B908D9">
            <w:pPr>
              <w:cnfStyle w:val="000000000000" w:firstRow="0" w:lastRow="0" w:firstColumn="0" w:lastColumn="0" w:oddVBand="0" w:evenVBand="0" w:oddHBand="0" w:evenHBand="0" w:firstRowFirstColumn="0" w:firstRowLastColumn="0" w:lastRowFirstColumn="0" w:lastRowLastColumn="0"/>
              <w:rPr>
                <w:b/>
              </w:rPr>
            </w:pPr>
            <w:ins w:id="441" w:author="968000" w:date="2019-01-31T12:27:00Z">
              <w:r>
                <w:rPr>
                  <w:b/>
                </w:rPr>
                <w:t>2</w:t>
              </w:r>
            </w:ins>
          </w:p>
        </w:tc>
      </w:tr>
      <w:tr w:rsidR="00B908D9" w:rsidRPr="00B908D9" w14:paraId="06B6B91B" w14:textId="77777777" w:rsidTr="00B908D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14:paraId="7EE4245F" w14:textId="77777777" w:rsidR="00B908D9" w:rsidRPr="00B908D9" w:rsidRDefault="00B908D9" w:rsidP="00B908D9">
            <w:pPr>
              <w:rPr>
                <w:b w:val="0"/>
              </w:rPr>
            </w:pPr>
            <w:r w:rsidRPr="00B908D9">
              <w:rPr>
                <w:b w:val="0"/>
              </w:rPr>
              <w:t>İdari Personel</w:t>
            </w:r>
          </w:p>
        </w:tc>
        <w:tc>
          <w:tcPr>
            <w:tcW w:w="1768" w:type="dxa"/>
            <w:vAlign w:val="center"/>
          </w:tcPr>
          <w:p w14:paraId="11543C09" w14:textId="77777777" w:rsidR="00B908D9" w:rsidRPr="00B908D9" w:rsidRDefault="001C4626" w:rsidP="00B908D9">
            <w:pPr>
              <w:cnfStyle w:val="000000100000" w:firstRow="0" w:lastRow="0" w:firstColumn="0" w:lastColumn="0" w:oddVBand="0" w:evenVBand="0" w:oddHBand="1" w:evenHBand="0" w:firstRowFirstColumn="0" w:firstRowLastColumn="0" w:lastRowFirstColumn="0" w:lastRowLastColumn="0"/>
              <w:rPr>
                <w:b/>
              </w:rPr>
            </w:pPr>
            <w:ins w:id="442" w:author="968000" w:date="2019-01-31T12:27:00Z">
              <w:r>
                <w:rPr>
                  <w:b/>
                </w:rPr>
                <w:t>1</w:t>
              </w:r>
            </w:ins>
          </w:p>
        </w:tc>
        <w:tc>
          <w:tcPr>
            <w:tcW w:w="1768" w:type="dxa"/>
            <w:vAlign w:val="center"/>
          </w:tcPr>
          <w:p w14:paraId="678FF1EB" w14:textId="77777777" w:rsidR="00B908D9" w:rsidRPr="00B908D9" w:rsidRDefault="00BD2074" w:rsidP="00B908D9">
            <w:pPr>
              <w:cnfStyle w:val="000000100000" w:firstRow="0" w:lastRow="0" w:firstColumn="0" w:lastColumn="0" w:oddVBand="0" w:evenVBand="0" w:oddHBand="1" w:evenHBand="0" w:firstRowFirstColumn="0" w:firstRowLastColumn="0" w:lastRowFirstColumn="0" w:lastRowLastColumn="0"/>
              <w:rPr>
                <w:b/>
              </w:rPr>
            </w:pPr>
            <w:ins w:id="443" w:author="968000" w:date="2019-01-31T12:52:00Z">
              <w:r>
                <w:rPr>
                  <w:b/>
                </w:rPr>
                <w:t>-</w:t>
              </w:r>
            </w:ins>
          </w:p>
        </w:tc>
        <w:tc>
          <w:tcPr>
            <w:tcW w:w="1768" w:type="dxa"/>
            <w:vAlign w:val="center"/>
          </w:tcPr>
          <w:p w14:paraId="1840BD9C" w14:textId="77777777" w:rsidR="00B908D9" w:rsidRPr="00B908D9" w:rsidRDefault="001C4626" w:rsidP="00B908D9">
            <w:pPr>
              <w:cnfStyle w:val="000000100000" w:firstRow="0" w:lastRow="0" w:firstColumn="0" w:lastColumn="0" w:oddVBand="0" w:evenVBand="0" w:oddHBand="1" w:evenHBand="0" w:firstRowFirstColumn="0" w:firstRowLastColumn="0" w:lastRowFirstColumn="0" w:lastRowLastColumn="0"/>
              <w:rPr>
                <w:b/>
              </w:rPr>
            </w:pPr>
            <w:ins w:id="444" w:author="968000" w:date="2019-01-31T12:27:00Z">
              <w:r>
                <w:rPr>
                  <w:b/>
                </w:rPr>
                <w:t>1</w:t>
              </w:r>
            </w:ins>
          </w:p>
        </w:tc>
      </w:tr>
      <w:tr w:rsidR="00B908D9" w:rsidRPr="00B908D9" w14:paraId="37B2DC3D" w14:textId="77777777" w:rsidTr="00B908D9">
        <w:trPr>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14:paraId="2AE7F376" w14:textId="77777777" w:rsidR="00B908D9" w:rsidRPr="00B908D9" w:rsidRDefault="00B908D9" w:rsidP="00B908D9">
            <w:pPr>
              <w:rPr>
                <w:b w:val="0"/>
              </w:rPr>
            </w:pPr>
            <w:r w:rsidRPr="00B908D9">
              <w:rPr>
                <w:b w:val="0"/>
              </w:rPr>
              <w:t>Yardımcı Personel</w:t>
            </w:r>
          </w:p>
        </w:tc>
        <w:tc>
          <w:tcPr>
            <w:tcW w:w="1768" w:type="dxa"/>
            <w:vAlign w:val="center"/>
          </w:tcPr>
          <w:p w14:paraId="1F73C79E" w14:textId="77777777" w:rsidR="00B908D9" w:rsidRPr="00B908D9" w:rsidRDefault="001C4626" w:rsidP="00B908D9">
            <w:pPr>
              <w:cnfStyle w:val="000000000000" w:firstRow="0" w:lastRow="0" w:firstColumn="0" w:lastColumn="0" w:oddVBand="0" w:evenVBand="0" w:oddHBand="0" w:evenHBand="0" w:firstRowFirstColumn="0" w:firstRowLastColumn="0" w:lastRowFirstColumn="0" w:lastRowLastColumn="0"/>
              <w:rPr>
                <w:b/>
              </w:rPr>
            </w:pPr>
            <w:ins w:id="445" w:author="968000" w:date="2019-01-31T12:27:00Z">
              <w:r>
                <w:rPr>
                  <w:b/>
                </w:rPr>
                <w:t>1</w:t>
              </w:r>
            </w:ins>
          </w:p>
        </w:tc>
        <w:tc>
          <w:tcPr>
            <w:tcW w:w="1768" w:type="dxa"/>
            <w:vAlign w:val="center"/>
          </w:tcPr>
          <w:p w14:paraId="37BDB265" w14:textId="10C0EEA5" w:rsidR="00B908D9" w:rsidRPr="00B908D9" w:rsidRDefault="002A5703" w:rsidP="00B908D9">
            <w:pPr>
              <w:cnfStyle w:val="000000000000" w:firstRow="0" w:lastRow="0" w:firstColumn="0" w:lastColumn="0" w:oddVBand="0" w:evenVBand="0" w:oddHBand="0" w:evenHBand="0" w:firstRowFirstColumn="0" w:firstRowLastColumn="0" w:lastRowFirstColumn="0" w:lastRowLastColumn="0"/>
              <w:rPr>
                <w:b/>
              </w:rPr>
            </w:pPr>
            <w:r>
              <w:rPr>
                <w:b/>
              </w:rPr>
              <w:t>3</w:t>
            </w:r>
          </w:p>
        </w:tc>
        <w:tc>
          <w:tcPr>
            <w:tcW w:w="1768" w:type="dxa"/>
            <w:vAlign w:val="center"/>
          </w:tcPr>
          <w:p w14:paraId="037196CD" w14:textId="2E1A3CCC" w:rsidR="00B908D9" w:rsidRPr="00B908D9" w:rsidRDefault="002A5703" w:rsidP="00B908D9">
            <w:pPr>
              <w:cnfStyle w:val="000000000000" w:firstRow="0" w:lastRow="0" w:firstColumn="0" w:lastColumn="0" w:oddVBand="0" w:evenVBand="0" w:oddHBand="0" w:evenHBand="0" w:firstRowFirstColumn="0" w:firstRowLastColumn="0" w:lastRowFirstColumn="0" w:lastRowLastColumn="0"/>
              <w:rPr>
                <w:b/>
              </w:rPr>
            </w:pPr>
            <w:r>
              <w:rPr>
                <w:b/>
              </w:rPr>
              <w:t>4</w:t>
            </w:r>
          </w:p>
        </w:tc>
      </w:tr>
      <w:tr w:rsidR="00B908D9" w:rsidRPr="00B908D9" w14:paraId="46DD2B17" w14:textId="77777777" w:rsidTr="00B908D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14:paraId="63B7D89D" w14:textId="77777777" w:rsidR="00B908D9" w:rsidRPr="00B908D9" w:rsidRDefault="00B908D9" w:rsidP="00B908D9">
            <w:pPr>
              <w:rPr>
                <w:b w:val="0"/>
              </w:rPr>
            </w:pPr>
            <w:r w:rsidRPr="00B908D9">
              <w:rPr>
                <w:b w:val="0"/>
              </w:rPr>
              <w:t>Güvenlik Personeli</w:t>
            </w:r>
          </w:p>
        </w:tc>
        <w:tc>
          <w:tcPr>
            <w:tcW w:w="1768" w:type="dxa"/>
            <w:vAlign w:val="center"/>
          </w:tcPr>
          <w:p w14:paraId="1EFDF1AE" w14:textId="77777777" w:rsidR="00B908D9" w:rsidRPr="00B908D9" w:rsidRDefault="00BD2074" w:rsidP="00B908D9">
            <w:pPr>
              <w:cnfStyle w:val="000000100000" w:firstRow="0" w:lastRow="0" w:firstColumn="0" w:lastColumn="0" w:oddVBand="0" w:evenVBand="0" w:oddHBand="1" w:evenHBand="0" w:firstRowFirstColumn="0" w:firstRowLastColumn="0" w:lastRowFirstColumn="0" w:lastRowLastColumn="0"/>
              <w:rPr>
                <w:b/>
              </w:rPr>
            </w:pPr>
            <w:ins w:id="446" w:author="968000" w:date="2019-01-31T12:52:00Z">
              <w:r>
                <w:rPr>
                  <w:b/>
                </w:rPr>
                <w:t>-</w:t>
              </w:r>
            </w:ins>
          </w:p>
        </w:tc>
        <w:tc>
          <w:tcPr>
            <w:tcW w:w="1768" w:type="dxa"/>
            <w:vAlign w:val="center"/>
          </w:tcPr>
          <w:p w14:paraId="0F2D503E" w14:textId="77777777" w:rsidR="00B908D9" w:rsidRPr="00B908D9" w:rsidRDefault="00F324C4" w:rsidP="00B908D9">
            <w:pPr>
              <w:cnfStyle w:val="000000100000" w:firstRow="0" w:lastRow="0" w:firstColumn="0" w:lastColumn="0" w:oddVBand="0" w:evenVBand="0" w:oddHBand="1" w:evenHBand="0" w:firstRowFirstColumn="0" w:firstRowLastColumn="0" w:lastRowFirstColumn="0" w:lastRowLastColumn="0"/>
              <w:rPr>
                <w:b/>
              </w:rPr>
            </w:pPr>
            <w:ins w:id="447" w:author="968000" w:date="2019-01-31T12:33:00Z">
              <w:r>
                <w:rPr>
                  <w:b/>
                </w:rPr>
                <w:t>1</w:t>
              </w:r>
            </w:ins>
          </w:p>
        </w:tc>
        <w:tc>
          <w:tcPr>
            <w:tcW w:w="1768" w:type="dxa"/>
            <w:vAlign w:val="center"/>
          </w:tcPr>
          <w:p w14:paraId="586C1E8F" w14:textId="77777777" w:rsidR="00B908D9" w:rsidRPr="00B908D9" w:rsidRDefault="00152372" w:rsidP="00B908D9">
            <w:pPr>
              <w:cnfStyle w:val="000000100000" w:firstRow="0" w:lastRow="0" w:firstColumn="0" w:lastColumn="0" w:oddVBand="0" w:evenVBand="0" w:oddHBand="1" w:evenHBand="0" w:firstRowFirstColumn="0" w:firstRowLastColumn="0" w:lastRowFirstColumn="0" w:lastRowLastColumn="0"/>
              <w:rPr>
                <w:b/>
              </w:rPr>
            </w:pPr>
            <w:ins w:id="448" w:author="968000" w:date="2019-01-31T12:33:00Z">
              <w:r>
                <w:rPr>
                  <w:b/>
                </w:rPr>
                <w:t>1</w:t>
              </w:r>
            </w:ins>
          </w:p>
        </w:tc>
      </w:tr>
      <w:tr w:rsidR="00B908D9" w:rsidRPr="00B908D9" w14:paraId="20AA4862" w14:textId="77777777" w:rsidTr="00B908D9">
        <w:trPr>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14:paraId="2DCAF4B6" w14:textId="77777777" w:rsidR="00B908D9" w:rsidRPr="00B908D9" w:rsidRDefault="00B908D9" w:rsidP="00B908D9">
            <w:r w:rsidRPr="00B908D9">
              <w:t>Toplam Çalışan Sayıları</w:t>
            </w:r>
          </w:p>
        </w:tc>
        <w:tc>
          <w:tcPr>
            <w:tcW w:w="1768" w:type="dxa"/>
            <w:vAlign w:val="center"/>
          </w:tcPr>
          <w:p w14:paraId="5E1ABE69" w14:textId="77777777" w:rsidR="00B908D9" w:rsidRPr="00B908D9" w:rsidRDefault="00B908D9" w:rsidP="00B908D9">
            <w:pPr>
              <w:cnfStyle w:val="000000000000" w:firstRow="0" w:lastRow="0" w:firstColumn="0" w:lastColumn="0" w:oddVBand="0" w:evenVBand="0" w:oddHBand="0" w:evenHBand="0" w:firstRowFirstColumn="0" w:firstRowLastColumn="0" w:lastRowFirstColumn="0" w:lastRowLastColumn="0"/>
              <w:rPr>
                <w:b/>
              </w:rPr>
            </w:pPr>
          </w:p>
        </w:tc>
        <w:tc>
          <w:tcPr>
            <w:tcW w:w="1768" w:type="dxa"/>
            <w:vAlign w:val="center"/>
          </w:tcPr>
          <w:p w14:paraId="4307A93F" w14:textId="77777777" w:rsidR="00B908D9" w:rsidRPr="00B908D9" w:rsidRDefault="00B908D9" w:rsidP="00B908D9">
            <w:pPr>
              <w:cnfStyle w:val="000000000000" w:firstRow="0" w:lastRow="0" w:firstColumn="0" w:lastColumn="0" w:oddVBand="0" w:evenVBand="0" w:oddHBand="0" w:evenHBand="0" w:firstRowFirstColumn="0" w:firstRowLastColumn="0" w:lastRowFirstColumn="0" w:lastRowLastColumn="0"/>
              <w:rPr>
                <w:b/>
              </w:rPr>
            </w:pPr>
          </w:p>
        </w:tc>
        <w:tc>
          <w:tcPr>
            <w:tcW w:w="1768" w:type="dxa"/>
            <w:vAlign w:val="center"/>
          </w:tcPr>
          <w:p w14:paraId="17F4AD55" w14:textId="08B4CE57" w:rsidR="00B908D9" w:rsidRPr="00B908D9" w:rsidRDefault="00BD2074" w:rsidP="00B908D9">
            <w:pPr>
              <w:cnfStyle w:val="000000000000" w:firstRow="0" w:lastRow="0" w:firstColumn="0" w:lastColumn="0" w:oddVBand="0" w:evenVBand="0" w:oddHBand="0" w:evenHBand="0" w:firstRowFirstColumn="0" w:firstRowLastColumn="0" w:lastRowFirstColumn="0" w:lastRowLastColumn="0"/>
              <w:rPr>
                <w:b/>
              </w:rPr>
            </w:pPr>
            <w:ins w:id="449" w:author="968000" w:date="2019-01-31T12:53:00Z">
              <w:r>
                <w:rPr>
                  <w:b/>
                </w:rPr>
                <w:t>5</w:t>
              </w:r>
            </w:ins>
            <w:r w:rsidR="0030071A">
              <w:rPr>
                <w:b/>
              </w:rPr>
              <w:t>6</w:t>
            </w:r>
          </w:p>
        </w:tc>
      </w:tr>
    </w:tbl>
    <w:p w14:paraId="3FA79B69" w14:textId="4DBAF13A" w:rsidR="00B908D9" w:rsidDel="00A73A97" w:rsidRDefault="00B908D9" w:rsidP="00B908D9">
      <w:pPr>
        <w:pStyle w:val="Balk3"/>
        <w:rPr>
          <w:del w:id="450" w:author="968000" w:date="2019-02-06T12:00:00Z"/>
          <w:rFonts w:ascii="Book Antiqua" w:eastAsia="SimSun" w:hAnsi="Book Antiqua" w:cs="Times New Roman"/>
          <w:b/>
          <w:color w:val="C45911" w:themeColor="accent2" w:themeShade="BF"/>
          <w:sz w:val="28"/>
          <w:szCs w:val="40"/>
        </w:rPr>
      </w:pPr>
      <w:bookmarkStart w:id="451" w:name="_Toc534829221"/>
    </w:p>
    <w:p w14:paraId="1C01F3BF" w14:textId="485F2023" w:rsidR="00B908D9" w:rsidRPr="00B908D9" w:rsidDel="005F269C" w:rsidRDefault="00B908D9" w:rsidP="00B908D9">
      <w:pPr>
        <w:rPr>
          <w:del w:id="452" w:author="DijiSistemBilisim" w:date="2019-02-12T14:14:00Z"/>
          <w:rFonts w:eastAsia="SimSun"/>
        </w:rPr>
      </w:pPr>
    </w:p>
    <w:p w14:paraId="11F0AFBF" w14:textId="17C517B0" w:rsidR="00B908D9" w:rsidDel="00A73A97" w:rsidRDefault="00B908D9" w:rsidP="00B908D9">
      <w:pPr>
        <w:pStyle w:val="Balk3"/>
        <w:rPr>
          <w:del w:id="453" w:author="968000" w:date="2019-02-06T12:00:00Z"/>
          <w:rFonts w:ascii="Book Antiqua" w:eastAsia="SimSun" w:hAnsi="Book Antiqua" w:cs="Times New Roman"/>
          <w:b/>
          <w:color w:val="C45911" w:themeColor="accent2" w:themeShade="BF"/>
          <w:sz w:val="28"/>
          <w:szCs w:val="40"/>
        </w:rPr>
      </w:pPr>
    </w:p>
    <w:p w14:paraId="5992DF31" w14:textId="0460B629" w:rsidR="00B908D9" w:rsidDel="005F269C" w:rsidRDefault="00B908D9" w:rsidP="00B908D9">
      <w:pPr>
        <w:rPr>
          <w:del w:id="454" w:author="DijiSistemBilisim" w:date="2019-02-12T14:14:00Z"/>
          <w:rFonts w:eastAsia="SimSun"/>
        </w:rPr>
      </w:pPr>
    </w:p>
    <w:p w14:paraId="7CBD6C12" w14:textId="77777777" w:rsidR="005F269C" w:rsidRPr="00B908D9" w:rsidRDefault="005F269C" w:rsidP="00B908D9">
      <w:pPr>
        <w:rPr>
          <w:rFonts w:eastAsia="SimSun"/>
        </w:rPr>
      </w:pPr>
    </w:p>
    <w:p w14:paraId="5B365F0B" w14:textId="13DA4C79" w:rsidR="0030071A" w:rsidRDefault="0030071A" w:rsidP="00B908D9">
      <w:pPr>
        <w:pStyle w:val="Balk3"/>
        <w:rPr>
          <w:rFonts w:ascii="Book Antiqua" w:eastAsia="SimSun" w:hAnsi="Book Antiqua" w:cs="Times New Roman"/>
          <w:b/>
          <w:color w:val="C45911" w:themeColor="accent2" w:themeShade="BF"/>
          <w:sz w:val="28"/>
          <w:szCs w:val="40"/>
        </w:rPr>
      </w:pPr>
      <w:bookmarkStart w:id="455" w:name="_Toc1389746"/>
    </w:p>
    <w:p w14:paraId="38B47C99" w14:textId="77777777" w:rsidR="0030071A" w:rsidRPr="0030071A" w:rsidRDefault="0030071A" w:rsidP="0030071A">
      <w:pPr>
        <w:rPr>
          <w:rFonts w:eastAsia="SimSun"/>
        </w:rPr>
      </w:pPr>
    </w:p>
    <w:p w14:paraId="5B5981ED" w14:textId="7F1CCDB9" w:rsidR="0030071A" w:rsidRDefault="0030071A" w:rsidP="00B908D9">
      <w:pPr>
        <w:pStyle w:val="Balk3"/>
        <w:rPr>
          <w:rFonts w:ascii="Book Antiqua" w:eastAsia="SimSun" w:hAnsi="Book Antiqua" w:cs="Times New Roman"/>
          <w:b/>
          <w:color w:val="C45911" w:themeColor="accent2" w:themeShade="BF"/>
          <w:sz w:val="28"/>
          <w:szCs w:val="40"/>
        </w:rPr>
      </w:pPr>
    </w:p>
    <w:p w14:paraId="0F0D31BD" w14:textId="77777777" w:rsidR="0030071A" w:rsidRPr="0030071A" w:rsidRDefault="0030071A" w:rsidP="0030071A">
      <w:pPr>
        <w:rPr>
          <w:rFonts w:eastAsia="SimSun"/>
        </w:rPr>
      </w:pPr>
    </w:p>
    <w:p w14:paraId="004215F2" w14:textId="77777777" w:rsidR="0030071A" w:rsidRDefault="0030071A" w:rsidP="00B908D9">
      <w:pPr>
        <w:pStyle w:val="Balk3"/>
        <w:rPr>
          <w:rFonts w:ascii="Book Antiqua" w:eastAsia="SimSun" w:hAnsi="Book Antiqua" w:cs="Times New Roman"/>
          <w:b/>
          <w:color w:val="C45911" w:themeColor="accent2" w:themeShade="BF"/>
          <w:sz w:val="28"/>
          <w:szCs w:val="40"/>
        </w:rPr>
      </w:pPr>
    </w:p>
    <w:p w14:paraId="18476021" w14:textId="00B0232D" w:rsidR="00B908D9" w:rsidRPr="00B908D9" w:rsidRDefault="00B908D9" w:rsidP="00B908D9">
      <w:pPr>
        <w:pStyle w:val="Balk3"/>
        <w:rPr>
          <w:rFonts w:ascii="Book Antiqua" w:eastAsia="SimSun" w:hAnsi="Book Antiqua" w:cs="Times New Roman"/>
          <w:b/>
          <w:color w:val="C45911" w:themeColor="accent2" w:themeShade="BF"/>
          <w:sz w:val="28"/>
          <w:szCs w:val="40"/>
        </w:rPr>
      </w:pPr>
      <w:r w:rsidRPr="00B908D9">
        <w:rPr>
          <w:rFonts w:ascii="Book Antiqua" w:eastAsia="SimSun" w:hAnsi="Book Antiqua" w:cs="Times New Roman"/>
          <w:b/>
          <w:color w:val="C45911" w:themeColor="accent2" w:themeShade="BF"/>
          <w:sz w:val="28"/>
          <w:szCs w:val="40"/>
        </w:rPr>
        <w:t>Okulumuz Bina ve Alanları</w:t>
      </w:r>
      <w:bookmarkEnd w:id="451"/>
      <w:bookmarkEnd w:id="455"/>
    </w:p>
    <w:p w14:paraId="053F7EE0" w14:textId="77777777" w:rsidR="00B908D9" w:rsidRDefault="00B908D9" w:rsidP="00B908D9">
      <w:pPr>
        <w:tabs>
          <w:tab w:val="left" w:pos="426"/>
        </w:tabs>
        <w:spacing w:after="0" w:line="360" w:lineRule="auto"/>
        <w:jc w:val="both"/>
      </w:pPr>
      <w:r w:rsidRPr="00B908D9">
        <w:tab/>
        <w:t>Okulumuzun binası ile açık ve kapalı alanlarına ilişkin temel bilgiler Tablo 4’de yer almaktadır.</w:t>
      </w:r>
    </w:p>
    <w:p w14:paraId="6FF30348" w14:textId="7DFACE8D" w:rsidR="00B908D9" w:rsidDel="00F717B7" w:rsidRDefault="00B908D9" w:rsidP="00B908D9">
      <w:pPr>
        <w:tabs>
          <w:tab w:val="left" w:pos="426"/>
        </w:tabs>
        <w:spacing w:after="0" w:line="360" w:lineRule="auto"/>
        <w:jc w:val="both"/>
        <w:rPr>
          <w:del w:id="456" w:author="968000" w:date="2019-02-06T12:03:00Z"/>
        </w:rPr>
      </w:pPr>
    </w:p>
    <w:p w14:paraId="58D1CBEE" w14:textId="4A8E1FAC" w:rsidR="00B908D9" w:rsidRDefault="00B908D9" w:rsidP="00B908D9">
      <w:pPr>
        <w:pStyle w:val="ResimYazs"/>
        <w:rPr>
          <w:rFonts w:cs="Calibri"/>
          <w:b/>
          <w:i w:val="0"/>
          <w:sz w:val="22"/>
          <w:szCs w:val="24"/>
        </w:rPr>
      </w:pPr>
      <w:bookmarkStart w:id="457" w:name="_Toc535854438"/>
      <w:r w:rsidRPr="00B908D9">
        <w:rPr>
          <w:b/>
          <w:i w:val="0"/>
          <w:sz w:val="22"/>
        </w:rPr>
        <w:t xml:space="preserve">Tablo </w:t>
      </w:r>
      <w:r w:rsidR="004410DA" w:rsidRPr="00B908D9">
        <w:rPr>
          <w:b/>
          <w:i w:val="0"/>
          <w:sz w:val="22"/>
        </w:rPr>
        <w:fldChar w:fldCharType="begin"/>
      </w:r>
      <w:r w:rsidRPr="00B908D9">
        <w:rPr>
          <w:b/>
          <w:i w:val="0"/>
          <w:sz w:val="22"/>
        </w:rPr>
        <w:instrText xml:space="preserve"> SEQ Tablo \* ARABIC </w:instrText>
      </w:r>
      <w:r w:rsidR="004410DA" w:rsidRPr="00B908D9">
        <w:rPr>
          <w:b/>
          <w:i w:val="0"/>
          <w:sz w:val="22"/>
        </w:rPr>
        <w:fldChar w:fldCharType="separate"/>
      </w:r>
      <w:r w:rsidR="00C947FF">
        <w:rPr>
          <w:b/>
          <w:i w:val="0"/>
          <w:noProof/>
          <w:sz w:val="22"/>
        </w:rPr>
        <w:t>4</w:t>
      </w:r>
      <w:r w:rsidR="004410DA" w:rsidRPr="00B908D9">
        <w:rPr>
          <w:b/>
          <w:i w:val="0"/>
          <w:sz w:val="22"/>
        </w:rPr>
        <w:fldChar w:fldCharType="end"/>
      </w:r>
      <w:r w:rsidRPr="00B908D9">
        <w:rPr>
          <w:b/>
          <w:i w:val="0"/>
          <w:sz w:val="22"/>
        </w:rPr>
        <w:t xml:space="preserve">: </w:t>
      </w:r>
      <w:r w:rsidRPr="00B908D9">
        <w:rPr>
          <w:rFonts w:cs="Calibri"/>
          <w:b/>
          <w:i w:val="0"/>
          <w:sz w:val="22"/>
          <w:szCs w:val="24"/>
        </w:rPr>
        <w:t>Okul Yerleşkesine İlişkin Bilgiler</w:t>
      </w:r>
      <w:bookmarkEnd w:id="457"/>
    </w:p>
    <w:tbl>
      <w:tblPr>
        <w:tblStyle w:val="KlavuzuTablo4-Vurgu21"/>
        <w:tblW w:w="4877" w:type="pct"/>
        <w:tblLook w:val="04A0" w:firstRow="1" w:lastRow="0" w:firstColumn="1" w:lastColumn="0" w:noHBand="0" w:noVBand="1"/>
        <w:tblPrChange w:id="458" w:author="968000" w:date="2019-02-06T12:04:00Z">
          <w:tblPr>
            <w:tblStyle w:val="KlavuzuTablo4-Vurgu21"/>
            <w:tblW w:w="4723" w:type="pct"/>
            <w:tblLook w:val="04A0" w:firstRow="1" w:lastRow="0" w:firstColumn="1" w:lastColumn="0" w:noHBand="0" w:noVBand="1"/>
          </w:tblPr>
        </w:tblPrChange>
      </w:tblPr>
      <w:tblGrid>
        <w:gridCol w:w="7628"/>
        <w:gridCol w:w="1612"/>
        <w:gridCol w:w="2997"/>
        <w:gridCol w:w="683"/>
        <w:gridCol w:w="730"/>
        <w:tblGridChange w:id="459">
          <w:tblGrid>
            <w:gridCol w:w="7333"/>
            <w:gridCol w:w="1410"/>
            <w:gridCol w:w="3113"/>
            <w:gridCol w:w="846"/>
            <w:gridCol w:w="730"/>
          </w:tblGrid>
        </w:tblGridChange>
      </w:tblGrid>
      <w:tr w:rsidR="00B908D9" w:rsidRPr="00B908D9" w14:paraId="66133F4D" w14:textId="77777777" w:rsidTr="003557E0">
        <w:trPr>
          <w:cnfStyle w:val="100000000000" w:firstRow="1" w:lastRow="0" w:firstColumn="0" w:lastColumn="0" w:oddVBand="0" w:evenVBand="0" w:oddHBand="0" w:evenHBand="0" w:firstRowFirstColumn="0" w:firstRowLastColumn="0" w:lastRowFirstColumn="0" w:lastRowLastColumn="0"/>
          <w:trHeight w:val="422"/>
          <w:trPrChange w:id="460" w:author="968000" w:date="2019-02-06T12:04:00Z">
            <w:trPr>
              <w:trHeight w:val="422"/>
            </w:trPr>
          </w:trPrChange>
        </w:trPr>
        <w:tc>
          <w:tcPr>
            <w:cnfStyle w:val="001000000000" w:firstRow="0" w:lastRow="0" w:firstColumn="1" w:lastColumn="0" w:oddVBand="0" w:evenVBand="0" w:oddHBand="0" w:evenHBand="0" w:firstRowFirstColumn="0" w:firstRowLastColumn="0" w:lastRowFirstColumn="0" w:lastRowLastColumn="0"/>
            <w:tcW w:w="3362" w:type="pct"/>
            <w:gridSpan w:val="2"/>
            <w:tcPrChange w:id="461" w:author="968000" w:date="2019-02-06T12:04:00Z">
              <w:tcPr>
                <w:tcW w:w="3259" w:type="pct"/>
                <w:gridSpan w:val="2"/>
              </w:tcPr>
            </w:tcPrChange>
          </w:tcPr>
          <w:p w14:paraId="03893D29" w14:textId="77777777" w:rsidR="00B908D9" w:rsidRPr="00B908D9" w:rsidRDefault="00B908D9" w:rsidP="00103B80">
            <w:pPr>
              <w:tabs>
                <w:tab w:val="left" w:pos="426"/>
              </w:tabs>
              <w:jc w:val="center"/>
              <w:cnfStyle w:val="101000000000" w:firstRow="1" w:lastRow="0" w:firstColumn="1" w:lastColumn="0" w:oddVBand="0" w:evenVBand="0" w:oddHBand="0" w:evenHBand="0" w:firstRowFirstColumn="0" w:firstRowLastColumn="0" w:lastRowFirstColumn="0" w:lastRowLastColumn="0"/>
              <w:rPr>
                <w:rFonts w:cs="Calibri"/>
                <w:sz w:val="28"/>
                <w:szCs w:val="28"/>
              </w:rPr>
            </w:pPr>
            <w:r w:rsidRPr="00B908D9">
              <w:rPr>
                <w:rFonts w:cs="Calibri"/>
                <w:sz w:val="28"/>
                <w:szCs w:val="28"/>
              </w:rPr>
              <w:t>Okul Bölümleri</w:t>
            </w:r>
          </w:p>
        </w:tc>
        <w:tc>
          <w:tcPr>
            <w:tcW w:w="1118" w:type="pct"/>
            <w:tcPrChange w:id="462" w:author="968000" w:date="2019-02-06T12:04:00Z">
              <w:tcPr>
                <w:tcW w:w="1161" w:type="pct"/>
              </w:tcPr>
            </w:tcPrChange>
          </w:tcPr>
          <w:p w14:paraId="42FBFD40" w14:textId="77777777" w:rsidR="00B908D9" w:rsidRPr="00B908D9" w:rsidRDefault="00B908D9"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rFonts w:cs="Calibri"/>
                <w:sz w:val="28"/>
                <w:szCs w:val="28"/>
              </w:rPr>
            </w:pPr>
            <w:r w:rsidRPr="00B908D9">
              <w:rPr>
                <w:rFonts w:cs="Calibri"/>
                <w:sz w:val="28"/>
                <w:szCs w:val="28"/>
              </w:rPr>
              <w:t>Özel Alanlar</w:t>
            </w:r>
          </w:p>
        </w:tc>
        <w:tc>
          <w:tcPr>
            <w:tcW w:w="256" w:type="pct"/>
            <w:tcPrChange w:id="463" w:author="968000" w:date="2019-02-06T12:04:00Z">
              <w:tcPr>
                <w:tcW w:w="317" w:type="pct"/>
              </w:tcPr>
            </w:tcPrChange>
          </w:tcPr>
          <w:p w14:paraId="582F524C" w14:textId="77777777" w:rsidR="00B908D9" w:rsidRPr="00B908D9" w:rsidRDefault="00B908D9"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rFonts w:cs="Calibri"/>
                <w:sz w:val="28"/>
                <w:szCs w:val="28"/>
              </w:rPr>
            </w:pPr>
            <w:r w:rsidRPr="00B908D9">
              <w:rPr>
                <w:rFonts w:cs="Calibri"/>
                <w:sz w:val="28"/>
                <w:szCs w:val="28"/>
              </w:rPr>
              <w:t>Var</w:t>
            </w:r>
          </w:p>
        </w:tc>
        <w:tc>
          <w:tcPr>
            <w:tcW w:w="0" w:type="pct"/>
            <w:tcPrChange w:id="464" w:author="968000" w:date="2019-02-06T12:04:00Z">
              <w:tcPr>
                <w:tcW w:w="263" w:type="pct"/>
              </w:tcPr>
            </w:tcPrChange>
          </w:tcPr>
          <w:p w14:paraId="2A75037B" w14:textId="77777777" w:rsidR="00B908D9" w:rsidRPr="00B908D9" w:rsidRDefault="00B908D9"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rFonts w:cs="Calibri"/>
                <w:sz w:val="28"/>
                <w:szCs w:val="28"/>
              </w:rPr>
            </w:pPr>
            <w:r w:rsidRPr="00B908D9">
              <w:rPr>
                <w:rFonts w:cs="Calibri"/>
                <w:sz w:val="28"/>
                <w:szCs w:val="28"/>
              </w:rPr>
              <w:t>Yok</w:t>
            </w:r>
          </w:p>
        </w:tc>
      </w:tr>
      <w:tr w:rsidR="00B908D9" w:rsidRPr="00B908D9" w14:paraId="69A72D91" w14:textId="77777777" w:rsidTr="003557E0">
        <w:trPr>
          <w:cnfStyle w:val="000000100000" w:firstRow="0" w:lastRow="0" w:firstColumn="0" w:lastColumn="0" w:oddVBand="0" w:evenVBand="0" w:oddHBand="1" w:evenHBand="0" w:firstRowFirstColumn="0" w:firstRowLastColumn="0" w:lastRowFirstColumn="0" w:lastRowLastColumn="0"/>
          <w:trHeight w:val="422"/>
          <w:trPrChange w:id="465" w:author="968000" w:date="2019-02-06T12:04:00Z">
            <w:trPr>
              <w:trHeight w:val="422"/>
            </w:trPr>
          </w:trPrChange>
        </w:trPr>
        <w:tc>
          <w:tcPr>
            <w:cnfStyle w:val="001000000000" w:firstRow="0" w:lastRow="0" w:firstColumn="1" w:lastColumn="0" w:oddVBand="0" w:evenVBand="0" w:oddHBand="0" w:evenHBand="0" w:firstRowFirstColumn="0" w:firstRowLastColumn="0" w:lastRowFirstColumn="0" w:lastRowLastColumn="0"/>
            <w:tcW w:w="2725" w:type="pct"/>
            <w:vAlign w:val="center"/>
            <w:tcPrChange w:id="466" w:author="968000" w:date="2019-02-06T12:04:00Z">
              <w:tcPr>
                <w:tcW w:w="2732" w:type="pct"/>
                <w:vAlign w:val="center"/>
              </w:tcPr>
            </w:tcPrChange>
          </w:tcPr>
          <w:p w14:paraId="0B7060F7" w14:textId="77777777" w:rsidR="00B908D9" w:rsidRPr="00B908D9" w:rsidRDefault="00B908D9" w:rsidP="00B908D9">
            <w:pPr>
              <w:tabs>
                <w:tab w:val="left" w:pos="426"/>
              </w:tabs>
              <w:jc w:val="both"/>
              <w:cnfStyle w:val="001000100000" w:firstRow="0" w:lastRow="0" w:firstColumn="1" w:lastColumn="0" w:oddVBand="0" w:evenVBand="0" w:oddHBand="1" w:evenHBand="0" w:firstRowFirstColumn="0" w:firstRowLastColumn="0" w:lastRowFirstColumn="0" w:lastRowLastColumn="0"/>
              <w:rPr>
                <w:rFonts w:cs="Calibri"/>
                <w:b w:val="0"/>
                <w:szCs w:val="24"/>
              </w:rPr>
            </w:pPr>
            <w:r w:rsidRPr="00B908D9">
              <w:rPr>
                <w:rFonts w:cs="Calibri"/>
                <w:b w:val="0"/>
                <w:color w:val="000000"/>
                <w:szCs w:val="24"/>
              </w:rPr>
              <w:t>Okul Kat Sayısı</w:t>
            </w:r>
          </w:p>
        </w:tc>
        <w:tc>
          <w:tcPr>
            <w:tcW w:w="637" w:type="pct"/>
            <w:vAlign w:val="center"/>
            <w:tcPrChange w:id="467" w:author="968000" w:date="2019-02-06T12:04:00Z">
              <w:tcPr>
                <w:tcW w:w="527" w:type="pct"/>
                <w:vAlign w:val="center"/>
              </w:tcPr>
            </w:tcPrChange>
          </w:tcPr>
          <w:p w14:paraId="71449E19" w14:textId="77777777" w:rsidR="00B908D9" w:rsidRPr="00B908D9" w:rsidRDefault="00C01DB7"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ins w:id="468" w:author="968000" w:date="2019-01-31T12:56:00Z">
              <w:r>
                <w:rPr>
                  <w:rFonts w:cs="Calibri"/>
                  <w:szCs w:val="24"/>
                </w:rPr>
                <w:t>2</w:t>
              </w:r>
            </w:ins>
          </w:p>
        </w:tc>
        <w:tc>
          <w:tcPr>
            <w:tcW w:w="1118" w:type="pct"/>
            <w:vAlign w:val="center"/>
            <w:tcPrChange w:id="469" w:author="968000" w:date="2019-02-06T12:04:00Z">
              <w:tcPr>
                <w:tcW w:w="1161" w:type="pct"/>
                <w:vAlign w:val="center"/>
              </w:tcPr>
            </w:tcPrChange>
          </w:tcPr>
          <w:p w14:paraId="70721206"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B908D9">
              <w:rPr>
                <w:rFonts w:cs="Calibri"/>
                <w:szCs w:val="24"/>
              </w:rPr>
              <w:t>Çok Amaçlı Salon</w:t>
            </w:r>
          </w:p>
        </w:tc>
        <w:tc>
          <w:tcPr>
            <w:tcW w:w="256" w:type="pct"/>
            <w:vAlign w:val="center"/>
            <w:tcPrChange w:id="470" w:author="968000" w:date="2019-02-06T12:04:00Z">
              <w:tcPr>
                <w:tcW w:w="317" w:type="pct"/>
                <w:vAlign w:val="center"/>
              </w:tcPr>
            </w:tcPrChange>
          </w:tcPr>
          <w:p w14:paraId="632A7493" w14:textId="77777777" w:rsidR="00B908D9" w:rsidRPr="00B908D9" w:rsidRDefault="00C01DB7"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ins w:id="471" w:author="968000" w:date="2019-01-31T12:59:00Z">
              <w:r>
                <w:rPr>
                  <w:rFonts w:cs="Calibri"/>
                  <w:szCs w:val="24"/>
                </w:rPr>
                <w:t>X</w:t>
              </w:r>
            </w:ins>
          </w:p>
        </w:tc>
        <w:tc>
          <w:tcPr>
            <w:tcW w:w="0" w:type="pct"/>
            <w:vAlign w:val="center"/>
            <w:tcPrChange w:id="472" w:author="968000" w:date="2019-02-06T12:04:00Z">
              <w:tcPr>
                <w:tcW w:w="263" w:type="pct"/>
                <w:vAlign w:val="center"/>
              </w:tcPr>
            </w:tcPrChange>
          </w:tcPr>
          <w:p w14:paraId="6EC72A1B"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r>
      <w:tr w:rsidR="00B908D9" w:rsidRPr="00B908D9" w14:paraId="3ACE9979" w14:textId="77777777" w:rsidTr="003557E0">
        <w:trPr>
          <w:trHeight w:val="422"/>
          <w:trPrChange w:id="473" w:author="968000" w:date="2019-02-06T12:04:00Z">
            <w:trPr>
              <w:trHeight w:val="422"/>
            </w:trPr>
          </w:trPrChange>
        </w:trPr>
        <w:tc>
          <w:tcPr>
            <w:cnfStyle w:val="001000000000" w:firstRow="0" w:lastRow="0" w:firstColumn="1" w:lastColumn="0" w:oddVBand="0" w:evenVBand="0" w:oddHBand="0" w:evenHBand="0" w:firstRowFirstColumn="0" w:firstRowLastColumn="0" w:lastRowFirstColumn="0" w:lastRowLastColumn="0"/>
            <w:tcW w:w="2725" w:type="pct"/>
            <w:vAlign w:val="center"/>
            <w:tcPrChange w:id="474" w:author="968000" w:date="2019-02-06T12:04:00Z">
              <w:tcPr>
                <w:tcW w:w="2732" w:type="pct"/>
                <w:vAlign w:val="center"/>
              </w:tcPr>
            </w:tcPrChange>
          </w:tcPr>
          <w:p w14:paraId="4D8BF2E9" w14:textId="77777777" w:rsidR="00B908D9" w:rsidRPr="00B908D9" w:rsidRDefault="00B908D9" w:rsidP="00B908D9">
            <w:pPr>
              <w:tabs>
                <w:tab w:val="left" w:pos="426"/>
              </w:tabs>
              <w:jc w:val="both"/>
              <w:rPr>
                <w:rFonts w:cs="Calibri"/>
                <w:b w:val="0"/>
                <w:szCs w:val="24"/>
              </w:rPr>
            </w:pPr>
            <w:r w:rsidRPr="00B908D9">
              <w:rPr>
                <w:rFonts w:cs="Calibri"/>
                <w:b w:val="0"/>
                <w:color w:val="000000"/>
                <w:szCs w:val="24"/>
              </w:rPr>
              <w:t>Derslik Sayısı</w:t>
            </w:r>
          </w:p>
        </w:tc>
        <w:tc>
          <w:tcPr>
            <w:tcW w:w="637" w:type="pct"/>
            <w:vAlign w:val="center"/>
            <w:tcPrChange w:id="475" w:author="968000" w:date="2019-02-06T12:04:00Z">
              <w:tcPr>
                <w:tcW w:w="527" w:type="pct"/>
                <w:vAlign w:val="center"/>
              </w:tcPr>
            </w:tcPrChange>
          </w:tcPr>
          <w:p w14:paraId="0CF2A951" w14:textId="77777777" w:rsidR="00B908D9" w:rsidRPr="00B908D9" w:rsidRDefault="00C01DB7"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ins w:id="476" w:author="968000" w:date="2019-01-31T12:57:00Z">
              <w:r>
                <w:rPr>
                  <w:rFonts w:cs="Calibri"/>
                  <w:szCs w:val="24"/>
                </w:rPr>
                <w:t>21</w:t>
              </w:r>
            </w:ins>
          </w:p>
        </w:tc>
        <w:tc>
          <w:tcPr>
            <w:tcW w:w="1118" w:type="pct"/>
            <w:vAlign w:val="center"/>
            <w:tcPrChange w:id="477" w:author="968000" w:date="2019-02-06T12:04:00Z">
              <w:tcPr>
                <w:tcW w:w="1161" w:type="pct"/>
                <w:vAlign w:val="center"/>
              </w:tcPr>
            </w:tcPrChange>
          </w:tcPr>
          <w:p w14:paraId="545645A4"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B908D9">
              <w:rPr>
                <w:rFonts w:cs="Calibri"/>
                <w:bCs/>
                <w:color w:val="000000"/>
                <w:szCs w:val="24"/>
              </w:rPr>
              <w:t>Çok Amaçlı Saha</w:t>
            </w:r>
          </w:p>
        </w:tc>
        <w:tc>
          <w:tcPr>
            <w:tcW w:w="256" w:type="pct"/>
            <w:vAlign w:val="center"/>
            <w:tcPrChange w:id="478" w:author="968000" w:date="2019-02-06T12:04:00Z">
              <w:tcPr>
                <w:tcW w:w="317" w:type="pct"/>
                <w:vAlign w:val="center"/>
              </w:tcPr>
            </w:tcPrChange>
          </w:tcPr>
          <w:p w14:paraId="0CBA8DC8" w14:textId="77777777" w:rsidR="00B908D9" w:rsidRPr="00B908D9" w:rsidRDefault="00C01DB7"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ins w:id="479" w:author="968000" w:date="2019-01-31T12:59:00Z">
              <w:r>
                <w:rPr>
                  <w:rFonts w:cs="Calibri"/>
                  <w:szCs w:val="24"/>
                </w:rPr>
                <w:t>X</w:t>
              </w:r>
            </w:ins>
          </w:p>
        </w:tc>
        <w:tc>
          <w:tcPr>
            <w:tcW w:w="0" w:type="pct"/>
            <w:vAlign w:val="center"/>
            <w:tcPrChange w:id="480" w:author="968000" w:date="2019-02-06T12:04:00Z">
              <w:tcPr>
                <w:tcW w:w="263" w:type="pct"/>
                <w:vAlign w:val="center"/>
              </w:tcPr>
            </w:tcPrChange>
          </w:tcPr>
          <w:p w14:paraId="6BDDE607"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r>
      <w:tr w:rsidR="00B908D9" w:rsidRPr="00B908D9" w14:paraId="45621829" w14:textId="77777777" w:rsidTr="003557E0">
        <w:trPr>
          <w:cnfStyle w:val="000000100000" w:firstRow="0" w:lastRow="0" w:firstColumn="0" w:lastColumn="0" w:oddVBand="0" w:evenVBand="0" w:oddHBand="1" w:evenHBand="0" w:firstRowFirstColumn="0" w:firstRowLastColumn="0" w:lastRowFirstColumn="0" w:lastRowLastColumn="0"/>
          <w:trHeight w:val="422"/>
          <w:trPrChange w:id="481" w:author="968000" w:date="2019-02-06T12:04:00Z">
            <w:trPr>
              <w:trHeight w:val="422"/>
            </w:trPr>
          </w:trPrChange>
        </w:trPr>
        <w:tc>
          <w:tcPr>
            <w:cnfStyle w:val="001000000000" w:firstRow="0" w:lastRow="0" w:firstColumn="1" w:lastColumn="0" w:oddVBand="0" w:evenVBand="0" w:oddHBand="0" w:evenHBand="0" w:firstRowFirstColumn="0" w:firstRowLastColumn="0" w:lastRowFirstColumn="0" w:lastRowLastColumn="0"/>
            <w:tcW w:w="2725" w:type="pct"/>
            <w:vAlign w:val="center"/>
            <w:tcPrChange w:id="482" w:author="968000" w:date="2019-02-06T12:04:00Z">
              <w:tcPr>
                <w:tcW w:w="2732" w:type="pct"/>
                <w:vAlign w:val="center"/>
              </w:tcPr>
            </w:tcPrChange>
          </w:tcPr>
          <w:p w14:paraId="22E28569" w14:textId="77777777" w:rsidR="00B908D9" w:rsidRPr="00B908D9" w:rsidRDefault="00B908D9" w:rsidP="00B908D9">
            <w:pPr>
              <w:tabs>
                <w:tab w:val="left" w:pos="426"/>
              </w:tabs>
              <w:jc w:val="both"/>
              <w:cnfStyle w:val="001000100000" w:firstRow="0" w:lastRow="0" w:firstColumn="1" w:lastColumn="0" w:oddVBand="0" w:evenVBand="0" w:oddHBand="1" w:evenHBand="0" w:firstRowFirstColumn="0" w:firstRowLastColumn="0" w:lastRowFirstColumn="0" w:lastRowLastColumn="0"/>
              <w:rPr>
                <w:rFonts w:cs="Calibri"/>
                <w:b w:val="0"/>
                <w:szCs w:val="24"/>
              </w:rPr>
            </w:pPr>
            <w:r w:rsidRPr="00B908D9">
              <w:rPr>
                <w:rFonts w:cs="Calibri"/>
                <w:b w:val="0"/>
                <w:color w:val="000000"/>
                <w:szCs w:val="24"/>
              </w:rPr>
              <w:t xml:space="preserve">Derslik Alanları </w:t>
            </w:r>
            <w:r w:rsidRPr="00B908D9">
              <w:rPr>
                <w:rFonts w:cs="Calibri"/>
                <w:b w:val="0"/>
                <w:color w:val="000000"/>
                <w:sz w:val="20"/>
                <w:szCs w:val="24"/>
              </w:rPr>
              <w:t>(m2)</w:t>
            </w:r>
          </w:p>
        </w:tc>
        <w:tc>
          <w:tcPr>
            <w:tcW w:w="637" w:type="pct"/>
            <w:vAlign w:val="center"/>
            <w:tcPrChange w:id="483" w:author="968000" w:date="2019-02-06T12:04:00Z">
              <w:tcPr>
                <w:tcW w:w="527" w:type="pct"/>
                <w:vAlign w:val="center"/>
              </w:tcPr>
            </w:tcPrChange>
          </w:tcPr>
          <w:p w14:paraId="6724C770" w14:textId="77777777" w:rsidR="00B908D9" w:rsidRPr="00B908D9" w:rsidRDefault="00C01DB7"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ins w:id="484" w:author="968000" w:date="2019-01-31T13:03:00Z">
              <w:r>
                <w:rPr>
                  <w:rFonts w:cs="Calibri"/>
                  <w:szCs w:val="24"/>
                </w:rPr>
                <w:t>40 m</w:t>
              </w:r>
              <w:r w:rsidR="004410DA" w:rsidRPr="004410DA">
                <w:rPr>
                  <w:rFonts w:cs="Calibri"/>
                  <w:szCs w:val="24"/>
                  <w:vertAlign w:val="superscript"/>
                  <w:rPrChange w:id="485" w:author="968000" w:date="2019-01-31T13:03:00Z">
                    <w:rPr>
                      <w:rFonts w:cs="Calibri"/>
                      <w:szCs w:val="24"/>
                    </w:rPr>
                  </w:rPrChange>
                </w:rPr>
                <w:t>2</w:t>
              </w:r>
            </w:ins>
          </w:p>
        </w:tc>
        <w:tc>
          <w:tcPr>
            <w:tcW w:w="1118" w:type="pct"/>
            <w:vAlign w:val="center"/>
            <w:tcPrChange w:id="486" w:author="968000" w:date="2019-02-06T12:04:00Z">
              <w:tcPr>
                <w:tcW w:w="1161" w:type="pct"/>
                <w:vAlign w:val="center"/>
              </w:tcPr>
            </w:tcPrChange>
          </w:tcPr>
          <w:p w14:paraId="0903F9AB"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B908D9">
              <w:rPr>
                <w:rFonts w:cs="Calibri"/>
                <w:bCs/>
                <w:color w:val="000000"/>
                <w:szCs w:val="24"/>
              </w:rPr>
              <w:t>Kütüphane</w:t>
            </w:r>
          </w:p>
        </w:tc>
        <w:tc>
          <w:tcPr>
            <w:tcW w:w="256" w:type="pct"/>
            <w:vAlign w:val="center"/>
            <w:tcPrChange w:id="487" w:author="968000" w:date="2019-02-06T12:04:00Z">
              <w:tcPr>
                <w:tcW w:w="317" w:type="pct"/>
                <w:vAlign w:val="center"/>
              </w:tcPr>
            </w:tcPrChange>
          </w:tcPr>
          <w:p w14:paraId="788DD0C3" w14:textId="77777777" w:rsidR="00B908D9" w:rsidRPr="00B908D9" w:rsidRDefault="00C01DB7"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ins w:id="488" w:author="968000" w:date="2019-01-31T12:59:00Z">
              <w:r>
                <w:rPr>
                  <w:rFonts w:cs="Calibri"/>
                  <w:szCs w:val="24"/>
                </w:rPr>
                <w:t>X</w:t>
              </w:r>
            </w:ins>
          </w:p>
        </w:tc>
        <w:tc>
          <w:tcPr>
            <w:tcW w:w="0" w:type="pct"/>
            <w:vAlign w:val="center"/>
            <w:tcPrChange w:id="489" w:author="968000" w:date="2019-02-06T12:04:00Z">
              <w:tcPr>
                <w:tcW w:w="263" w:type="pct"/>
                <w:vAlign w:val="center"/>
              </w:tcPr>
            </w:tcPrChange>
          </w:tcPr>
          <w:p w14:paraId="738EB928"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r>
      <w:tr w:rsidR="00B908D9" w:rsidRPr="00B908D9" w14:paraId="47B0DFAC" w14:textId="77777777" w:rsidTr="003557E0">
        <w:trPr>
          <w:trHeight w:val="422"/>
          <w:trPrChange w:id="490" w:author="968000" w:date="2019-02-06T12:04:00Z">
            <w:trPr>
              <w:trHeight w:val="422"/>
            </w:trPr>
          </w:trPrChange>
        </w:trPr>
        <w:tc>
          <w:tcPr>
            <w:cnfStyle w:val="001000000000" w:firstRow="0" w:lastRow="0" w:firstColumn="1" w:lastColumn="0" w:oddVBand="0" w:evenVBand="0" w:oddHBand="0" w:evenHBand="0" w:firstRowFirstColumn="0" w:firstRowLastColumn="0" w:lastRowFirstColumn="0" w:lastRowLastColumn="0"/>
            <w:tcW w:w="2725" w:type="pct"/>
            <w:vAlign w:val="center"/>
            <w:tcPrChange w:id="491" w:author="968000" w:date="2019-02-06T12:04:00Z">
              <w:tcPr>
                <w:tcW w:w="2732" w:type="pct"/>
                <w:vAlign w:val="center"/>
              </w:tcPr>
            </w:tcPrChange>
          </w:tcPr>
          <w:p w14:paraId="5F45B4A2" w14:textId="77777777" w:rsidR="00B908D9" w:rsidRPr="00B908D9" w:rsidRDefault="00B908D9" w:rsidP="00B908D9">
            <w:pPr>
              <w:tabs>
                <w:tab w:val="left" w:pos="426"/>
              </w:tabs>
              <w:jc w:val="both"/>
              <w:rPr>
                <w:rFonts w:cs="Calibri"/>
                <w:b w:val="0"/>
                <w:szCs w:val="24"/>
              </w:rPr>
            </w:pPr>
            <w:r w:rsidRPr="00B908D9">
              <w:rPr>
                <w:rFonts w:cs="Calibri"/>
                <w:b w:val="0"/>
                <w:color w:val="000000"/>
                <w:szCs w:val="24"/>
              </w:rPr>
              <w:t>Kullanılan Derslik Sayısı</w:t>
            </w:r>
          </w:p>
        </w:tc>
        <w:tc>
          <w:tcPr>
            <w:tcW w:w="637" w:type="pct"/>
            <w:vAlign w:val="center"/>
            <w:tcPrChange w:id="492" w:author="968000" w:date="2019-02-06T12:04:00Z">
              <w:tcPr>
                <w:tcW w:w="527" w:type="pct"/>
                <w:vAlign w:val="center"/>
              </w:tcPr>
            </w:tcPrChange>
          </w:tcPr>
          <w:p w14:paraId="102F9F98" w14:textId="77777777" w:rsidR="00B908D9" w:rsidRPr="00B908D9" w:rsidRDefault="00C01DB7"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ins w:id="493" w:author="968000" w:date="2019-01-31T12:57:00Z">
              <w:r>
                <w:rPr>
                  <w:rFonts w:cs="Calibri"/>
                  <w:szCs w:val="24"/>
                </w:rPr>
                <w:t>21</w:t>
              </w:r>
            </w:ins>
          </w:p>
        </w:tc>
        <w:tc>
          <w:tcPr>
            <w:tcW w:w="1118" w:type="pct"/>
            <w:vAlign w:val="center"/>
            <w:tcPrChange w:id="494" w:author="968000" w:date="2019-02-06T12:04:00Z">
              <w:tcPr>
                <w:tcW w:w="1161" w:type="pct"/>
                <w:vAlign w:val="center"/>
              </w:tcPr>
            </w:tcPrChange>
          </w:tcPr>
          <w:p w14:paraId="0E0A3D8C"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B908D9">
              <w:rPr>
                <w:rFonts w:cs="Calibri"/>
                <w:bCs/>
                <w:color w:val="000000"/>
                <w:szCs w:val="24"/>
              </w:rPr>
              <w:t>Fen Laboratuvarı</w:t>
            </w:r>
          </w:p>
        </w:tc>
        <w:tc>
          <w:tcPr>
            <w:tcW w:w="256" w:type="pct"/>
            <w:vAlign w:val="center"/>
            <w:tcPrChange w:id="495" w:author="968000" w:date="2019-02-06T12:04:00Z">
              <w:tcPr>
                <w:tcW w:w="317" w:type="pct"/>
                <w:vAlign w:val="center"/>
              </w:tcPr>
            </w:tcPrChange>
          </w:tcPr>
          <w:p w14:paraId="39E7E798" w14:textId="77777777" w:rsidR="00B908D9" w:rsidRPr="00B908D9" w:rsidRDefault="00C01DB7"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ins w:id="496" w:author="968000" w:date="2019-01-31T12:59:00Z">
              <w:r>
                <w:rPr>
                  <w:rFonts w:cs="Calibri"/>
                  <w:szCs w:val="24"/>
                </w:rPr>
                <w:t>X</w:t>
              </w:r>
            </w:ins>
          </w:p>
        </w:tc>
        <w:tc>
          <w:tcPr>
            <w:tcW w:w="0" w:type="pct"/>
            <w:vAlign w:val="center"/>
            <w:tcPrChange w:id="497" w:author="968000" w:date="2019-02-06T12:04:00Z">
              <w:tcPr>
                <w:tcW w:w="263" w:type="pct"/>
                <w:vAlign w:val="center"/>
              </w:tcPr>
            </w:tcPrChange>
          </w:tcPr>
          <w:p w14:paraId="10AC93DB"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r>
      <w:tr w:rsidR="00B908D9" w:rsidRPr="00B908D9" w14:paraId="5274F5AE" w14:textId="77777777" w:rsidTr="003557E0">
        <w:trPr>
          <w:cnfStyle w:val="000000100000" w:firstRow="0" w:lastRow="0" w:firstColumn="0" w:lastColumn="0" w:oddVBand="0" w:evenVBand="0" w:oddHBand="1" w:evenHBand="0" w:firstRowFirstColumn="0" w:firstRowLastColumn="0" w:lastRowFirstColumn="0" w:lastRowLastColumn="0"/>
          <w:trHeight w:val="422"/>
          <w:trPrChange w:id="498" w:author="968000" w:date="2019-02-06T12:04:00Z">
            <w:trPr>
              <w:trHeight w:val="422"/>
            </w:trPr>
          </w:trPrChange>
        </w:trPr>
        <w:tc>
          <w:tcPr>
            <w:cnfStyle w:val="001000000000" w:firstRow="0" w:lastRow="0" w:firstColumn="1" w:lastColumn="0" w:oddVBand="0" w:evenVBand="0" w:oddHBand="0" w:evenHBand="0" w:firstRowFirstColumn="0" w:firstRowLastColumn="0" w:lastRowFirstColumn="0" w:lastRowLastColumn="0"/>
            <w:tcW w:w="2725" w:type="pct"/>
            <w:vAlign w:val="center"/>
            <w:tcPrChange w:id="499" w:author="968000" w:date="2019-02-06T12:04:00Z">
              <w:tcPr>
                <w:tcW w:w="2732" w:type="pct"/>
                <w:vAlign w:val="center"/>
              </w:tcPr>
            </w:tcPrChange>
          </w:tcPr>
          <w:p w14:paraId="67819C47" w14:textId="77777777" w:rsidR="00B908D9" w:rsidRPr="00B908D9" w:rsidRDefault="00B908D9" w:rsidP="00B908D9">
            <w:pPr>
              <w:tabs>
                <w:tab w:val="left" w:pos="426"/>
              </w:tabs>
              <w:jc w:val="both"/>
              <w:cnfStyle w:val="001000100000" w:firstRow="0" w:lastRow="0" w:firstColumn="1" w:lastColumn="0" w:oddVBand="0" w:evenVBand="0" w:oddHBand="1" w:evenHBand="0" w:firstRowFirstColumn="0" w:firstRowLastColumn="0" w:lastRowFirstColumn="0" w:lastRowLastColumn="0"/>
              <w:rPr>
                <w:rFonts w:cs="Calibri"/>
                <w:b w:val="0"/>
                <w:szCs w:val="24"/>
              </w:rPr>
            </w:pPr>
            <w:r w:rsidRPr="00B908D9">
              <w:rPr>
                <w:rFonts w:cs="Calibri"/>
                <w:b w:val="0"/>
                <w:color w:val="000000"/>
                <w:szCs w:val="24"/>
              </w:rPr>
              <w:t>Şube Sayısı</w:t>
            </w:r>
          </w:p>
        </w:tc>
        <w:tc>
          <w:tcPr>
            <w:tcW w:w="637" w:type="pct"/>
            <w:vAlign w:val="center"/>
            <w:tcPrChange w:id="500" w:author="968000" w:date="2019-02-06T12:04:00Z">
              <w:tcPr>
                <w:tcW w:w="527" w:type="pct"/>
                <w:vAlign w:val="center"/>
              </w:tcPr>
            </w:tcPrChange>
          </w:tcPr>
          <w:p w14:paraId="725544FA" w14:textId="77777777" w:rsidR="00B908D9" w:rsidRPr="00B908D9" w:rsidRDefault="00C01DB7"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ins w:id="501" w:author="968000" w:date="2019-01-31T12:57:00Z">
              <w:r>
                <w:rPr>
                  <w:rFonts w:cs="Calibri"/>
                  <w:szCs w:val="24"/>
                </w:rPr>
                <w:t>21</w:t>
              </w:r>
            </w:ins>
          </w:p>
        </w:tc>
        <w:tc>
          <w:tcPr>
            <w:tcW w:w="1118" w:type="pct"/>
            <w:vAlign w:val="center"/>
            <w:tcPrChange w:id="502" w:author="968000" w:date="2019-02-06T12:04:00Z">
              <w:tcPr>
                <w:tcW w:w="1161" w:type="pct"/>
                <w:vAlign w:val="center"/>
              </w:tcPr>
            </w:tcPrChange>
          </w:tcPr>
          <w:p w14:paraId="4C442E52"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B908D9">
              <w:rPr>
                <w:rFonts w:cs="Calibri"/>
                <w:bCs/>
                <w:color w:val="000000"/>
                <w:szCs w:val="24"/>
              </w:rPr>
              <w:t>Bilgisayar Laboratuvarı</w:t>
            </w:r>
          </w:p>
        </w:tc>
        <w:tc>
          <w:tcPr>
            <w:tcW w:w="256" w:type="pct"/>
            <w:vAlign w:val="center"/>
            <w:tcPrChange w:id="503" w:author="968000" w:date="2019-02-06T12:04:00Z">
              <w:tcPr>
                <w:tcW w:w="317" w:type="pct"/>
                <w:vAlign w:val="center"/>
              </w:tcPr>
            </w:tcPrChange>
          </w:tcPr>
          <w:p w14:paraId="6EB1D13C"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0" w:type="pct"/>
            <w:vAlign w:val="center"/>
            <w:tcPrChange w:id="504" w:author="968000" w:date="2019-02-06T12:04:00Z">
              <w:tcPr>
                <w:tcW w:w="263" w:type="pct"/>
                <w:vAlign w:val="center"/>
              </w:tcPr>
            </w:tcPrChange>
          </w:tcPr>
          <w:p w14:paraId="36B4D5A5" w14:textId="77777777" w:rsidR="00B908D9" w:rsidRPr="00B908D9" w:rsidRDefault="00C01DB7"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ins w:id="505" w:author="968000" w:date="2019-01-31T12:59:00Z">
              <w:r>
                <w:rPr>
                  <w:rFonts w:cs="Calibri"/>
                  <w:szCs w:val="24"/>
                </w:rPr>
                <w:t>X</w:t>
              </w:r>
            </w:ins>
          </w:p>
        </w:tc>
      </w:tr>
      <w:tr w:rsidR="00B908D9" w:rsidRPr="00B908D9" w14:paraId="144EC1D6" w14:textId="77777777" w:rsidTr="003557E0">
        <w:trPr>
          <w:trHeight w:val="422"/>
          <w:trPrChange w:id="506" w:author="968000" w:date="2019-02-06T12:04:00Z">
            <w:trPr>
              <w:trHeight w:val="422"/>
            </w:trPr>
          </w:trPrChange>
        </w:trPr>
        <w:tc>
          <w:tcPr>
            <w:cnfStyle w:val="001000000000" w:firstRow="0" w:lastRow="0" w:firstColumn="1" w:lastColumn="0" w:oddVBand="0" w:evenVBand="0" w:oddHBand="0" w:evenHBand="0" w:firstRowFirstColumn="0" w:firstRowLastColumn="0" w:lastRowFirstColumn="0" w:lastRowLastColumn="0"/>
            <w:tcW w:w="2725" w:type="pct"/>
            <w:vAlign w:val="center"/>
            <w:tcPrChange w:id="507" w:author="968000" w:date="2019-02-06T12:04:00Z">
              <w:tcPr>
                <w:tcW w:w="2732" w:type="pct"/>
                <w:vAlign w:val="center"/>
              </w:tcPr>
            </w:tcPrChange>
          </w:tcPr>
          <w:p w14:paraId="6C01ECC6" w14:textId="77777777" w:rsidR="00B908D9" w:rsidRPr="00B908D9" w:rsidRDefault="00B908D9" w:rsidP="00B908D9">
            <w:pPr>
              <w:tabs>
                <w:tab w:val="left" w:pos="426"/>
              </w:tabs>
              <w:jc w:val="both"/>
              <w:rPr>
                <w:rFonts w:cs="Calibri"/>
                <w:b w:val="0"/>
                <w:szCs w:val="24"/>
              </w:rPr>
            </w:pPr>
            <w:r w:rsidRPr="00B908D9">
              <w:rPr>
                <w:rFonts w:cs="Calibri"/>
                <w:b w:val="0"/>
                <w:color w:val="000000"/>
                <w:szCs w:val="24"/>
              </w:rPr>
              <w:t xml:space="preserve">İdari Odaların Alanı </w:t>
            </w:r>
            <w:r w:rsidRPr="00B908D9">
              <w:rPr>
                <w:rFonts w:cs="Calibri"/>
                <w:b w:val="0"/>
                <w:color w:val="000000"/>
                <w:sz w:val="20"/>
                <w:szCs w:val="24"/>
              </w:rPr>
              <w:t>(m2)</w:t>
            </w:r>
          </w:p>
        </w:tc>
        <w:tc>
          <w:tcPr>
            <w:tcW w:w="637" w:type="pct"/>
            <w:vAlign w:val="center"/>
            <w:tcPrChange w:id="508" w:author="968000" w:date="2019-02-06T12:04:00Z">
              <w:tcPr>
                <w:tcW w:w="527" w:type="pct"/>
                <w:vAlign w:val="center"/>
              </w:tcPr>
            </w:tcPrChange>
          </w:tcPr>
          <w:p w14:paraId="20E55C98" w14:textId="77777777" w:rsidR="00B908D9" w:rsidRPr="00B908D9" w:rsidRDefault="00F13800"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ins w:id="509" w:author="968000" w:date="2019-01-31T13:07:00Z">
              <w:r>
                <w:rPr>
                  <w:rFonts w:cs="Calibri"/>
                  <w:szCs w:val="24"/>
                </w:rPr>
                <w:t>24 m</w:t>
              </w:r>
              <w:r w:rsidR="004410DA" w:rsidRPr="004410DA">
                <w:rPr>
                  <w:rFonts w:cs="Calibri"/>
                  <w:szCs w:val="24"/>
                  <w:vertAlign w:val="superscript"/>
                  <w:rPrChange w:id="510" w:author="968000" w:date="2019-01-31T13:07:00Z">
                    <w:rPr>
                      <w:rFonts w:cs="Calibri"/>
                      <w:szCs w:val="24"/>
                    </w:rPr>
                  </w:rPrChange>
                </w:rPr>
                <w:t>2</w:t>
              </w:r>
            </w:ins>
          </w:p>
        </w:tc>
        <w:tc>
          <w:tcPr>
            <w:tcW w:w="1118" w:type="pct"/>
            <w:vAlign w:val="center"/>
            <w:tcPrChange w:id="511" w:author="968000" w:date="2019-02-06T12:04:00Z">
              <w:tcPr>
                <w:tcW w:w="1161" w:type="pct"/>
                <w:vAlign w:val="center"/>
              </w:tcPr>
            </w:tcPrChange>
          </w:tcPr>
          <w:p w14:paraId="1A1E0604"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B908D9">
              <w:rPr>
                <w:rFonts w:cs="Calibri"/>
                <w:bCs/>
                <w:color w:val="000000"/>
                <w:szCs w:val="24"/>
              </w:rPr>
              <w:t>İş Atölyesi</w:t>
            </w:r>
          </w:p>
        </w:tc>
        <w:tc>
          <w:tcPr>
            <w:tcW w:w="256" w:type="pct"/>
            <w:vAlign w:val="center"/>
            <w:tcPrChange w:id="512" w:author="968000" w:date="2019-02-06T12:04:00Z">
              <w:tcPr>
                <w:tcW w:w="317" w:type="pct"/>
                <w:vAlign w:val="center"/>
              </w:tcPr>
            </w:tcPrChange>
          </w:tcPr>
          <w:p w14:paraId="0CD99648"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0" w:type="pct"/>
            <w:vAlign w:val="center"/>
            <w:tcPrChange w:id="513" w:author="968000" w:date="2019-02-06T12:04:00Z">
              <w:tcPr>
                <w:tcW w:w="263" w:type="pct"/>
                <w:vAlign w:val="center"/>
              </w:tcPr>
            </w:tcPrChange>
          </w:tcPr>
          <w:p w14:paraId="1266FEEF" w14:textId="77777777" w:rsidR="00B908D9" w:rsidRPr="00B908D9" w:rsidRDefault="00C01DB7"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ins w:id="514" w:author="968000" w:date="2019-01-31T12:59:00Z">
              <w:r>
                <w:rPr>
                  <w:rFonts w:cs="Calibri"/>
                  <w:szCs w:val="24"/>
                </w:rPr>
                <w:t>X</w:t>
              </w:r>
            </w:ins>
          </w:p>
        </w:tc>
      </w:tr>
      <w:tr w:rsidR="00B908D9" w:rsidRPr="00B908D9" w14:paraId="4DBB8850" w14:textId="77777777" w:rsidTr="003557E0">
        <w:trPr>
          <w:cnfStyle w:val="000000100000" w:firstRow="0" w:lastRow="0" w:firstColumn="0" w:lastColumn="0" w:oddVBand="0" w:evenVBand="0" w:oddHBand="1" w:evenHBand="0" w:firstRowFirstColumn="0" w:firstRowLastColumn="0" w:lastRowFirstColumn="0" w:lastRowLastColumn="0"/>
          <w:trHeight w:val="422"/>
          <w:trPrChange w:id="515" w:author="968000" w:date="2019-02-06T12:04:00Z">
            <w:trPr>
              <w:trHeight w:val="422"/>
            </w:trPr>
          </w:trPrChange>
        </w:trPr>
        <w:tc>
          <w:tcPr>
            <w:cnfStyle w:val="001000000000" w:firstRow="0" w:lastRow="0" w:firstColumn="1" w:lastColumn="0" w:oddVBand="0" w:evenVBand="0" w:oddHBand="0" w:evenHBand="0" w:firstRowFirstColumn="0" w:firstRowLastColumn="0" w:lastRowFirstColumn="0" w:lastRowLastColumn="0"/>
            <w:tcW w:w="2725" w:type="pct"/>
            <w:vAlign w:val="center"/>
            <w:tcPrChange w:id="516" w:author="968000" w:date="2019-02-06T12:04:00Z">
              <w:tcPr>
                <w:tcW w:w="2732" w:type="pct"/>
                <w:vAlign w:val="center"/>
              </w:tcPr>
            </w:tcPrChange>
          </w:tcPr>
          <w:p w14:paraId="2C6EEC43" w14:textId="77777777" w:rsidR="00B908D9" w:rsidRPr="00B908D9" w:rsidRDefault="00B908D9" w:rsidP="00B908D9">
            <w:pPr>
              <w:tabs>
                <w:tab w:val="left" w:pos="426"/>
              </w:tabs>
              <w:jc w:val="both"/>
              <w:cnfStyle w:val="001000100000" w:firstRow="0" w:lastRow="0" w:firstColumn="1" w:lastColumn="0" w:oddVBand="0" w:evenVBand="0" w:oddHBand="1" w:evenHBand="0" w:firstRowFirstColumn="0" w:firstRowLastColumn="0" w:lastRowFirstColumn="0" w:lastRowLastColumn="0"/>
              <w:rPr>
                <w:rFonts w:cs="Calibri"/>
                <w:b w:val="0"/>
                <w:color w:val="000000"/>
                <w:szCs w:val="24"/>
              </w:rPr>
            </w:pPr>
            <w:r w:rsidRPr="00B908D9">
              <w:rPr>
                <w:rFonts w:cs="Calibri"/>
                <w:b w:val="0"/>
                <w:color w:val="000000"/>
                <w:szCs w:val="24"/>
              </w:rPr>
              <w:t xml:space="preserve">Öğretmenler Odası </w:t>
            </w:r>
            <w:r w:rsidRPr="00B908D9">
              <w:rPr>
                <w:rFonts w:cs="Calibri"/>
                <w:b w:val="0"/>
                <w:color w:val="000000"/>
                <w:sz w:val="20"/>
                <w:szCs w:val="24"/>
              </w:rPr>
              <w:t>(m2)</w:t>
            </w:r>
          </w:p>
        </w:tc>
        <w:tc>
          <w:tcPr>
            <w:tcW w:w="637" w:type="pct"/>
            <w:vAlign w:val="center"/>
            <w:tcPrChange w:id="517" w:author="968000" w:date="2019-02-06T12:04:00Z">
              <w:tcPr>
                <w:tcW w:w="527" w:type="pct"/>
                <w:vAlign w:val="center"/>
              </w:tcPr>
            </w:tcPrChange>
          </w:tcPr>
          <w:p w14:paraId="366A7EB0" w14:textId="77777777" w:rsidR="00B908D9" w:rsidRPr="00F13800" w:rsidRDefault="00F13800" w:rsidP="00B908D9">
            <w:pPr>
              <w:tabs>
                <w:tab w:val="left" w:pos="426"/>
              </w:tabs>
              <w:spacing w:after="160"/>
              <w:jc w:val="both"/>
              <w:cnfStyle w:val="000000100000" w:firstRow="0" w:lastRow="0" w:firstColumn="0" w:lastColumn="0" w:oddVBand="0" w:evenVBand="0" w:oddHBand="1" w:evenHBand="0" w:firstRowFirstColumn="0" w:firstRowLastColumn="0" w:lastRowFirstColumn="0" w:lastRowLastColumn="0"/>
              <w:rPr>
                <w:rFonts w:cs="Calibri"/>
                <w:sz w:val="22"/>
                <w:szCs w:val="24"/>
                <w:vertAlign w:val="superscript"/>
                <w:rPrChange w:id="518" w:author="968000" w:date="2019-01-31T13:07:00Z">
                  <w:rPr>
                    <w:rFonts w:cs="Calibri"/>
                    <w:szCs w:val="24"/>
                  </w:rPr>
                </w:rPrChange>
              </w:rPr>
            </w:pPr>
            <w:ins w:id="519" w:author="968000" w:date="2019-01-31T13:07:00Z">
              <w:r>
                <w:rPr>
                  <w:rFonts w:cs="Calibri"/>
                  <w:szCs w:val="24"/>
                </w:rPr>
                <w:t>50 m</w:t>
              </w:r>
              <w:r>
                <w:rPr>
                  <w:rFonts w:cs="Calibri"/>
                  <w:szCs w:val="24"/>
                  <w:vertAlign w:val="superscript"/>
                </w:rPr>
                <w:t>2</w:t>
              </w:r>
            </w:ins>
          </w:p>
        </w:tc>
        <w:tc>
          <w:tcPr>
            <w:tcW w:w="1118" w:type="pct"/>
            <w:vAlign w:val="center"/>
            <w:tcPrChange w:id="520" w:author="968000" w:date="2019-02-06T12:04:00Z">
              <w:tcPr>
                <w:tcW w:w="1161" w:type="pct"/>
                <w:vAlign w:val="center"/>
              </w:tcPr>
            </w:tcPrChange>
          </w:tcPr>
          <w:p w14:paraId="2E8AF031"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B908D9">
              <w:rPr>
                <w:rFonts w:cs="Calibri"/>
                <w:szCs w:val="24"/>
              </w:rPr>
              <w:t>Beceri Atölyesi</w:t>
            </w:r>
          </w:p>
        </w:tc>
        <w:tc>
          <w:tcPr>
            <w:tcW w:w="256" w:type="pct"/>
            <w:vAlign w:val="center"/>
            <w:tcPrChange w:id="521" w:author="968000" w:date="2019-02-06T12:04:00Z">
              <w:tcPr>
                <w:tcW w:w="317" w:type="pct"/>
                <w:vAlign w:val="center"/>
              </w:tcPr>
            </w:tcPrChange>
          </w:tcPr>
          <w:p w14:paraId="232D61DE"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0" w:type="pct"/>
            <w:vAlign w:val="center"/>
            <w:tcPrChange w:id="522" w:author="968000" w:date="2019-02-06T12:04:00Z">
              <w:tcPr>
                <w:tcW w:w="263" w:type="pct"/>
                <w:vAlign w:val="center"/>
              </w:tcPr>
            </w:tcPrChange>
          </w:tcPr>
          <w:p w14:paraId="1F1041DD" w14:textId="77777777" w:rsidR="00B908D9" w:rsidRPr="00B908D9" w:rsidRDefault="00C01DB7"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ins w:id="523" w:author="968000" w:date="2019-01-31T12:59:00Z">
              <w:r>
                <w:rPr>
                  <w:rFonts w:cs="Calibri"/>
                  <w:szCs w:val="24"/>
                </w:rPr>
                <w:t>X</w:t>
              </w:r>
            </w:ins>
          </w:p>
        </w:tc>
      </w:tr>
      <w:tr w:rsidR="00B908D9" w:rsidRPr="00B908D9" w14:paraId="6F123DF5" w14:textId="77777777" w:rsidTr="003557E0">
        <w:trPr>
          <w:trHeight w:val="422"/>
          <w:trPrChange w:id="524" w:author="968000" w:date="2019-02-06T12:04:00Z">
            <w:trPr>
              <w:trHeight w:val="422"/>
            </w:trPr>
          </w:trPrChange>
        </w:trPr>
        <w:tc>
          <w:tcPr>
            <w:cnfStyle w:val="001000000000" w:firstRow="0" w:lastRow="0" w:firstColumn="1" w:lastColumn="0" w:oddVBand="0" w:evenVBand="0" w:oddHBand="0" w:evenHBand="0" w:firstRowFirstColumn="0" w:firstRowLastColumn="0" w:lastRowFirstColumn="0" w:lastRowLastColumn="0"/>
            <w:tcW w:w="2725" w:type="pct"/>
            <w:vAlign w:val="center"/>
            <w:tcPrChange w:id="525" w:author="968000" w:date="2019-02-06T12:04:00Z">
              <w:tcPr>
                <w:tcW w:w="2732" w:type="pct"/>
                <w:vAlign w:val="center"/>
              </w:tcPr>
            </w:tcPrChange>
          </w:tcPr>
          <w:p w14:paraId="2E69346A" w14:textId="77777777"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 xml:space="preserve">Okul Oturum Alanı </w:t>
            </w:r>
            <w:r w:rsidRPr="00B908D9">
              <w:rPr>
                <w:rFonts w:cs="Calibri"/>
                <w:b w:val="0"/>
                <w:color w:val="000000"/>
                <w:sz w:val="20"/>
                <w:szCs w:val="24"/>
              </w:rPr>
              <w:t>(m2)</w:t>
            </w:r>
          </w:p>
        </w:tc>
        <w:tc>
          <w:tcPr>
            <w:tcW w:w="637" w:type="pct"/>
            <w:vAlign w:val="center"/>
            <w:tcPrChange w:id="526" w:author="968000" w:date="2019-02-06T12:04:00Z">
              <w:tcPr>
                <w:tcW w:w="527" w:type="pct"/>
                <w:vAlign w:val="center"/>
              </w:tcPr>
            </w:tcPrChange>
          </w:tcPr>
          <w:p w14:paraId="150C87B3" w14:textId="3113148B" w:rsidR="00B908D9" w:rsidRPr="00F13800" w:rsidRDefault="00F13800" w:rsidP="00B908D9">
            <w:pPr>
              <w:tabs>
                <w:tab w:val="left" w:pos="426"/>
              </w:tabs>
              <w:spacing w:after="160"/>
              <w:jc w:val="both"/>
              <w:cnfStyle w:val="000000000000" w:firstRow="0" w:lastRow="0" w:firstColumn="0" w:lastColumn="0" w:oddVBand="0" w:evenVBand="0" w:oddHBand="0" w:evenHBand="0" w:firstRowFirstColumn="0" w:firstRowLastColumn="0" w:lastRowFirstColumn="0" w:lastRowLastColumn="0"/>
              <w:rPr>
                <w:rFonts w:cs="Calibri"/>
                <w:sz w:val="22"/>
                <w:szCs w:val="24"/>
                <w:vertAlign w:val="superscript"/>
                <w:rPrChange w:id="527" w:author="968000" w:date="2019-01-31T13:09:00Z">
                  <w:rPr>
                    <w:rFonts w:cs="Calibri"/>
                    <w:szCs w:val="24"/>
                  </w:rPr>
                </w:rPrChange>
              </w:rPr>
            </w:pPr>
            <w:ins w:id="528" w:author="968000" w:date="2019-01-31T13:09:00Z">
              <w:r>
                <w:rPr>
                  <w:rFonts w:cs="Calibri"/>
                  <w:szCs w:val="24"/>
                </w:rPr>
                <w:t>14</w:t>
              </w:r>
            </w:ins>
            <w:ins w:id="529" w:author="968000" w:date="2019-02-06T12:03:00Z">
              <w:r w:rsidR="00FC4AB5">
                <w:rPr>
                  <w:rFonts w:cs="Calibri"/>
                  <w:szCs w:val="24"/>
                </w:rPr>
                <w:t>8</w:t>
              </w:r>
            </w:ins>
            <w:ins w:id="530" w:author="968000" w:date="2019-01-31T13:09:00Z">
              <w:r>
                <w:rPr>
                  <w:rFonts w:cs="Calibri"/>
                  <w:szCs w:val="24"/>
                </w:rPr>
                <w:t>00 m</w:t>
              </w:r>
              <w:r>
                <w:rPr>
                  <w:rFonts w:cs="Calibri"/>
                  <w:szCs w:val="24"/>
                  <w:vertAlign w:val="superscript"/>
                </w:rPr>
                <w:t>2</w:t>
              </w:r>
            </w:ins>
          </w:p>
        </w:tc>
        <w:tc>
          <w:tcPr>
            <w:tcW w:w="1118" w:type="pct"/>
            <w:vAlign w:val="center"/>
            <w:tcPrChange w:id="531" w:author="968000" w:date="2019-02-06T12:04:00Z">
              <w:tcPr>
                <w:tcW w:w="1161" w:type="pct"/>
                <w:vAlign w:val="center"/>
              </w:tcPr>
            </w:tcPrChange>
          </w:tcPr>
          <w:p w14:paraId="1CBE928E"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B908D9">
              <w:rPr>
                <w:rFonts w:cs="Calibri"/>
                <w:szCs w:val="24"/>
              </w:rPr>
              <w:t>Pansiyon</w:t>
            </w:r>
          </w:p>
        </w:tc>
        <w:tc>
          <w:tcPr>
            <w:tcW w:w="256" w:type="pct"/>
            <w:vAlign w:val="center"/>
            <w:tcPrChange w:id="532" w:author="968000" w:date="2019-02-06T12:04:00Z">
              <w:tcPr>
                <w:tcW w:w="317" w:type="pct"/>
                <w:vAlign w:val="center"/>
              </w:tcPr>
            </w:tcPrChange>
          </w:tcPr>
          <w:p w14:paraId="560911B9"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0" w:type="pct"/>
            <w:vAlign w:val="center"/>
            <w:tcPrChange w:id="533" w:author="968000" w:date="2019-02-06T12:04:00Z">
              <w:tcPr>
                <w:tcW w:w="263" w:type="pct"/>
                <w:vAlign w:val="center"/>
              </w:tcPr>
            </w:tcPrChange>
          </w:tcPr>
          <w:p w14:paraId="34F9D2A1" w14:textId="77777777" w:rsidR="00B908D9" w:rsidRPr="00B908D9" w:rsidRDefault="00C01DB7"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ins w:id="534" w:author="968000" w:date="2019-01-31T12:59:00Z">
              <w:r>
                <w:rPr>
                  <w:rFonts w:cs="Calibri"/>
                  <w:szCs w:val="24"/>
                </w:rPr>
                <w:t>X</w:t>
              </w:r>
            </w:ins>
          </w:p>
        </w:tc>
      </w:tr>
      <w:tr w:rsidR="00B908D9" w:rsidRPr="00B908D9" w14:paraId="7483DEA2" w14:textId="77777777" w:rsidTr="003557E0">
        <w:trPr>
          <w:cnfStyle w:val="000000100000" w:firstRow="0" w:lastRow="0" w:firstColumn="0" w:lastColumn="0" w:oddVBand="0" w:evenVBand="0" w:oddHBand="1" w:evenHBand="0" w:firstRowFirstColumn="0" w:firstRowLastColumn="0" w:lastRowFirstColumn="0" w:lastRowLastColumn="0"/>
          <w:trHeight w:val="422"/>
          <w:trPrChange w:id="535" w:author="968000" w:date="2019-02-06T12:04:00Z">
            <w:trPr>
              <w:trHeight w:val="422"/>
            </w:trPr>
          </w:trPrChange>
        </w:trPr>
        <w:tc>
          <w:tcPr>
            <w:cnfStyle w:val="001000000000" w:firstRow="0" w:lastRow="0" w:firstColumn="1" w:lastColumn="0" w:oddVBand="0" w:evenVBand="0" w:oddHBand="0" w:evenHBand="0" w:firstRowFirstColumn="0" w:firstRowLastColumn="0" w:lastRowFirstColumn="0" w:lastRowLastColumn="0"/>
            <w:tcW w:w="2725" w:type="pct"/>
            <w:vAlign w:val="center"/>
            <w:tcPrChange w:id="536" w:author="968000" w:date="2019-02-06T12:04:00Z">
              <w:tcPr>
                <w:tcW w:w="2732" w:type="pct"/>
                <w:vAlign w:val="center"/>
              </w:tcPr>
            </w:tcPrChange>
          </w:tcPr>
          <w:p w14:paraId="29DFC72F" w14:textId="77777777" w:rsidR="00B908D9" w:rsidRPr="00B908D9" w:rsidRDefault="00B908D9" w:rsidP="00B908D9">
            <w:pPr>
              <w:tabs>
                <w:tab w:val="left" w:pos="426"/>
              </w:tabs>
              <w:jc w:val="both"/>
              <w:cnfStyle w:val="001000100000" w:firstRow="0" w:lastRow="0" w:firstColumn="1" w:lastColumn="0" w:oddVBand="0" w:evenVBand="0" w:oddHBand="1" w:evenHBand="0" w:firstRowFirstColumn="0" w:firstRowLastColumn="0" w:lastRowFirstColumn="0" w:lastRowLastColumn="0"/>
              <w:rPr>
                <w:rFonts w:cs="Calibri"/>
                <w:b w:val="0"/>
                <w:color w:val="000000"/>
                <w:szCs w:val="24"/>
              </w:rPr>
            </w:pPr>
            <w:r w:rsidRPr="00B908D9">
              <w:rPr>
                <w:rFonts w:cs="Calibri"/>
                <w:b w:val="0"/>
                <w:color w:val="000000"/>
                <w:szCs w:val="24"/>
              </w:rPr>
              <w:t xml:space="preserve">Okul Bahçesi </w:t>
            </w:r>
            <w:r w:rsidRPr="00B908D9">
              <w:rPr>
                <w:rFonts w:cs="Calibri"/>
                <w:b w:val="0"/>
                <w:color w:val="000000"/>
                <w:sz w:val="20"/>
                <w:szCs w:val="24"/>
              </w:rPr>
              <w:t xml:space="preserve">(Açık </w:t>
            </w:r>
            <w:proofErr w:type="gramStart"/>
            <w:r w:rsidRPr="00B908D9">
              <w:rPr>
                <w:rFonts w:cs="Calibri"/>
                <w:b w:val="0"/>
                <w:color w:val="000000"/>
                <w:sz w:val="20"/>
                <w:szCs w:val="24"/>
              </w:rPr>
              <w:t>Alan)(</w:t>
            </w:r>
            <w:proofErr w:type="gramEnd"/>
            <w:r w:rsidRPr="00B908D9">
              <w:rPr>
                <w:rFonts w:cs="Calibri"/>
                <w:b w:val="0"/>
                <w:color w:val="000000"/>
                <w:sz w:val="20"/>
                <w:szCs w:val="24"/>
              </w:rPr>
              <w:t>m2)</w:t>
            </w:r>
          </w:p>
        </w:tc>
        <w:tc>
          <w:tcPr>
            <w:tcW w:w="637" w:type="pct"/>
            <w:vAlign w:val="center"/>
            <w:tcPrChange w:id="537" w:author="968000" w:date="2019-02-06T12:04:00Z">
              <w:tcPr>
                <w:tcW w:w="527" w:type="pct"/>
                <w:vAlign w:val="center"/>
              </w:tcPr>
            </w:tcPrChange>
          </w:tcPr>
          <w:p w14:paraId="08E90E33" w14:textId="77777777" w:rsidR="00B908D9" w:rsidRPr="00D962A8" w:rsidRDefault="00D962A8" w:rsidP="00B908D9">
            <w:pPr>
              <w:tabs>
                <w:tab w:val="left" w:pos="426"/>
              </w:tabs>
              <w:spacing w:after="160"/>
              <w:jc w:val="both"/>
              <w:cnfStyle w:val="000000100000" w:firstRow="0" w:lastRow="0" w:firstColumn="0" w:lastColumn="0" w:oddVBand="0" w:evenVBand="0" w:oddHBand="1" w:evenHBand="0" w:firstRowFirstColumn="0" w:firstRowLastColumn="0" w:lastRowFirstColumn="0" w:lastRowLastColumn="0"/>
              <w:rPr>
                <w:rFonts w:cs="Calibri"/>
                <w:sz w:val="22"/>
                <w:szCs w:val="24"/>
                <w:vertAlign w:val="superscript"/>
                <w:rPrChange w:id="538" w:author="968000" w:date="2019-01-31T13:15:00Z">
                  <w:rPr>
                    <w:rFonts w:cs="Calibri"/>
                    <w:szCs w:val="24"/>
                  </w:rPr>
                </w:rPrChange>
              </w:rPr>
            </w:pPr>
            <w:ins w:id="539" w:author="968000" w:date="2019-01-31T13:15:00Z">
              <w:r>
                <w:rPr>
                  <w:rFonts w:cs="Calibri"/>
                  <w:szCs w:val="24"/>
                </w:rPr>
                <w:t>12335 m</w:t>
              </w:r>
              <w:r>
                <w:rPr>
                  <w:rFonts w:cs="Calibri"/>
                  <w:szCs w:val="24"/>
                  <w:vertAlign w:val="superscript"/>
                </w:rPr>
                <w:t>2</w:t>
              </w:r>
            </w:ins>
          </w:p>
        </w:tc>
        <w:tc>
          <w:tcPr>
            <w:tcW w:w="1118" w:type="pct"/>
            <w:vAlign w:val="center"/>
            <w:tcPrChange w:id="540" w:author="968000" w:date="2019-02-06T12:04:00Z">
              <w:tcPr>
                <w:tcW w:w="1161" w:type="pct"/>
                <w:vAlign w:val="center"/>
              </w:tcPr>
            </w:tcPrChange>
          </w:tcPr>
          <w:p w14:paraId="6FD26FE0" w14:textId="77777777" w:rsidR="00B908D9" w:rsidRPr="00B908D9" w:rsidRDefault="004A48FC"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ins w:id="541" w:author="968000" w:date="2019-01-31T14:24:00Z">
              <w:r>
                <w:rPr>
                  <w:rFonts w:cs="Calibri"/>
                  <w:szCs w:val="24"/>
                </w:rPr>
                <w:t>Etüt Odası</w:t>
              </w:r>
            </w:ins>
          </w:p>
        </w:tc>
        <w:tc>
          <w:tcPr>
            <w:tcW w:w="256" w:type="pct"/>
            <w:vAlign w:val="center"/>
            <w:tcPrChange w:id="542" w:author="968000" w:date="2019-02-06T12:04:00Z">
              <w:tcPr>
                <w:tcW w:w="317" w:type="pct"/>
                <w:vAlign w:val="center"/>
              </w:tcPr>
            </w:tcPrChange>
          </w:tcPr>
          <w:p w14:paraId="771ACACD" w14:textId="77777777" w:rsidR="00B908D9" w:rsidRPr="00B908D9" w:rsidRDefault="004A48FC"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ins w:id="543" w:author="968000" w:date="2019-01-31T14:24:00Z">
              <w:r>
                <w:rPr>
                  <w:rFonts w:cs="Calibri"/>
                  <w:szCs w:val="24"/>
                </w:rPr>
                <w:t>X</w:t>
              </w:r>
            </w:ins>
          </w:p>
        </w:tc>
        <w:tc>
          <w:tcPr>
            <w:tcW w:w="0" w:type="pct"/>
            <w:vAlign w:val="center"/>
            <w:tcPrChange w:id="544" w:author="968000" w:date="2019-02-06T12:04:00Z">
              <w:tcPr>
                <w:tcW w:w="263" w:type="pct"/>
                <w:vAlign w:val="center"/>
              </w:tcPr>
            </w:tcPrChange>
          </w:tcPr>
          <w:p w14:paraId="59E30000"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r>
      <w:tr w:rsidR="00B908D9" w:rsidRPr="00B908D9" w14:paraId="2D8E1D31" w14:textId="77777777" w:rsidTr="003557E0">
        <w:trPr>
          <w:trHeight w:val="422"/>
          <w:trPrChange w:id="545" w:author="968000" w:date="2019-02-06T12:04:00Z">
            <w:trPr>
              <w:trHeight w:val="422"/>
            </w:trPr>
          </w:trPrChange>
        </w:trPr>
        <w:tc>
          <w:tcPr>
            <w:cnfStyle w:val="001000000000" w:firstRow="0" w:lastRow="0" w:firstColumn="1" w:lastColumn="0" w:oddVBand="0" w:evenVBand="0" w:oddHBand="0" w:evenHBand="0" w:firstRowFirstColumn="0" w:firstRowLastColumn="0" w:lastRowFirstColumn="0" w:lastRowLastColumn="0"/>
            <w:tcW w:w="2725" w:type="pct"/>
            <w:vAlign w:val="center"/>
            <w:tcPrChange w:id="546" w:author="968000" w:date="2019-02-06T12:04:00Z">
              <w:tcPr>
                <w:tcW w:w="2732" w:type="pct"/>
                <w:vAlign w:val="center"/>
              </w:tcPr>
            </w:tcPrChange>
          </w:tcPr>
          <w:p w14:paraId="0200D681" w14:textId="77777777"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 xml:space="preserve">Okul Kapalı Alan </w:t>
            </w:r>
            <w:r w:rsidRPr="00B908D9">
              <w:rPr>
                <w:rFonts w:cs="Calibri"/>
                <w:b w:val="0"/>
                <w:color w:val="000000"/>
                <w:sz w:val="20"/>
                <w:szCs w:val="24"/>
              </w:rPr>
              <w:t>(m2)</w:t>
            </w:r>
          </w:p>
        </w:tc>
        <w:tc>
          <w:tcPr>
            <w:tcW w:w="637" w:type="pct"/>
            <w:vAlign w:val="center"/>
            <w:tcPrChange w:id="547" w:author="968000" w:date="2019-02-06T12:04:00Z">
              <w:tcPr>
                <w:tcW w:w="527" w:type="pct"/>
                <w:vAlign w:val="center"/>
              </w:tcPr>
            </w:tcPrChange>
          </w:tcPr>
          <w:p w14:paraId="7531CAD5" w14:textId="03C807AE" w:rsidR="00B908D9" w:rsidRPr="00E605A3" w:rsidRDefault="00EF0337" w:rsidP="00B908D9">
            <w:pPr>
              <w:tabs>
                <w:tab w:val="left" w:pos="426"/>
              </w:tabs>
              <w:spacing w:after="160"/>
              <w:jc w:val="both"/>
              <w:cnfStyle w:val="000000000000" w:firstRow="0" w:lastRow="0" w:firstColumn="0" w:lastColumn="0" w:oddVBand="0" w:evenVBand="0" w:oddHBand="0" w:evenHBand="0" w:firstRowFirstColumn="0" w:firstRowLastColumn="0" w:lastRowFirstColumn="0" w:lastRowLastColumn="0"/>
              <w:rPr>
                <w:rFonts w:cs="Calibri"/>
                <w:sz w:val="22"/>
                <w:szCs w:val="24"/>
                <w:vertAlign w:val="superscript"/>
                <w:rPrChange w:id="548" w:author="968000" w:date="2019-01-31T13:17:00Z">
                  <w:rPr>
                    <w:rFonts w:cs="Calibri"/>
                    <w:szCs w:val="24"/>
                  </w:rPr>
                </w:rPrChange>
              </w:rPr>
            </w:pPr>
            <w:ins w:id="549" w:author="968000" w:date="2019-02-06T12:01:00Z">
              <w:r>
                <w:rPr>
                  <w:rFonts w:cs="Calibri"/>
                  <w:szCs w:val="24"/>
                </w:rPr>
                <w:t>9930</w:t>
              </w:r>
            </w:ins>
            <w:ins w:id="550" w:author="968000" w:date="2019-01-31T13:16:00Z">
              <w:r w:rsidR="00E605A3">
                <w:rPr>
                  <w:rFonts w:cs="Calibri"/>
                  <w:szCs w:val="24"/>
                </w:rPr>
                <w:t xml:space="preserve"> m</w:t>
              </w:r>
            </w:ins>
            <w:ins w:id="551" w:author="968000" w:date="2019-01-31T13:17:00Z">
              <w:r w:rsidR="00E605A3">
                <w:rPr>
                  <w:rFonts w:cs="Calibri"/>
                  <w:szCs w:val="24"/>
                  <w:vertAlign w:val="superscript"/>
                </w:rPr>
                <w:t>2</w:t>
              </w:r>
            </w:ins>
          </w:p>
        </w:tc>
        <w:tc>
          <w:tcPr>
            <w:tcW w:w="1118" w:type="pct"/>
            <w:vAlign w:val="center"/>
            <w:tcPrChange w:id="552" w:author="968000" w:date="2019-02-06T12:04:00Z">
              <w:tcPr>
                <w:tcW w:w="1161" w:type="pct"/>
                <w:vAlign w:val="center"/>
              </w:tcPr>
            </w:tcPrChange>
          </w:tcPr>
          <w:p w14:paraId="123F4186" w14:textId="77777777" w:rsidR="00B908D9" w:rsidRPr="00B908D9" w:rsidRDefault="004A48FC"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ins w:id="553" w:author="968000" w:date="2019-01-31T14:24:00Z">
              <w:r>
                <w:rPr>
                  <w:rFonts w:cs="Calibri"/>
                  <w:szCs w:val="24"/>
                </w:rPr>
                <w:t>Kütüphane</w:t>
              </w:r>
            </w:ins>
          </w:p>
        </w:tc>
        <w:tc>
          <w:tcPr>
            <w:tcW w:w="256" w:type="pct"/>
            <w:vAlign w:val="center"/>
            <w:tcPrChange w:id="554" w:author="968000" w:date="2019-02-06T12:04:00Z">
              <w:tcPr>
                <w:tcW w:w="317" w:type="pct"/>
                <w:vAlign w:val="center"/>
              </w:tcPr>
            </w:tcPrChange>
          </w:tcPr>
          <w:p w14:paraId="1FC16AB4" w14:textId="77777777" w:rsidR="00B908D9" w:rsidRPr="00B908D9" w:rsidRDefault="004A48FC"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ins w:id="555" w:author="968000" w:date="2019-01-31T14:24:00Z">
              <w:r>
                <w:rPr>
                  <w:rFonts w:cs="Calibri"/>
                  <w:szCs w:val="24"/>
                </w:rPr>
                <w:t>X</w:t>
              </w:r>
            </w:ins>
          </w:p>
        </w:tc>
        <w:tc>
          <w:tcPr>
            <w:tcW w:w="0" w:type="pct"/>
            <w:vAlign w:val="center"/>
            <w:tcPrChange w:id="556" w:author="968000" w:date="2019-02-06T12:04:00Z">
              <w:tcPr>
                <w:tcW w:w="263" w:type="pct"/>
                <w:vAlign w:val="center"/>
              </w:tcPr>
            </w:tcPrChange>
          </w:tcPr>
          <w:p w14:paraId="5A2737A2"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r>
      <w:tr w:rsidR="00B908D9" w:rsidRPr="00B908D9" w14:paraId="21C78F9F" w14:textId="77777777" w:rsidTr="003557E0">
        <w:trPr>
          <w:cnfStyle w:val="000000100000" w:firstRow="0" w:lastRow="0" w:firstColumn="0" w:lastColumn="0" w:oddVBand="0" w:evenVBand="0" w:oddHBand="1" w:evenHBand="0" w:firstRowFirstColumn="0" w:firstRowLastColumn="0" w:lastRowFirstColumn="0" w:lastRowLastColumn="0"/>
          <w:trHeight w:val="422"/>
          <w:trPrChange w:id="557" w:author="968000" w:date="2019-02-06T12:04:00Z">
            <w:trPr>
              <w:trHeight w:val="422"/>
            </w:trPr>
          </w:trPrChange>
        </w:trPr>
        <w:tc>
          <w:tcPr>
            <w:cnfStyle w:val="001000000000" w:firstRow="0" w:lastRow="0" w:firstColumn="1" w:lastColumn="0" w:oddVBand="0" w:evenVBand="0" w:oddHBand="0" w:evenHBand="0" w:firstRowFirstColumn="0" w:firstRowLastColumn="0" w:lastRowFirstColumn="0" w:lastRowLastColumn="0"/>
            <w:tcW w:w="2725" w:type="pct"/>
            <w:vAlign w:val="center"/>
            <w:tcPrChange w:id="558" w:author="968000" w:date="2019-02-06T12:04:00Z">
              <w:tcPr>
                <w:tcW w:w="2732" w:type="pct"/>
                <w:vAlign w:val="center"/>
              </w:tcPr>
            </w:tcPrChange>
          </w:tcPr>
          <w:p w14:paraId="4002A463" w14:textId="77777777" w:rsidR="00B908D9" w:rsidRPr="00B908D9" w:rsidRDefault="00B908D9" w:rsidP="00B908D9">
            <w:pPr>
              <w:tabs>
                <w:tab w:val="left" w:pos="426"/>
              </w:tabs>
              <w:jc w:val="both"/>
              <w:cnfStyle w:val="001000100000" w:firstRow="0" w:lastRow="0" w:firstColumn="1" w:lastColumn="0" w:oddVBand="0" w:evenVBand="0" w:oddHBand="1" w:evenHBand="0" w:firstRowFirstColumn="0" w:firstRowLastColumn="0" w:lastRowFirstColumn="0" w:lastRowLastColumn="0"/>
              <w:rPr>
                <w:rFonts w:cs="Calibri"/>
                <w:b w:val="0"/>
                <w:color w:val="000000"/>
                <w:szCs w:val="24"/>
              </w:rPr>
            </w:pPr>
            <w:r w:rsidRPr="00B908D9">
              <w:rPr>
                <w:rFonts w:cs="Calibri"/>
                <w:b w:val="0"/>
                <w:color w:val="000000"/>
                <w:szCs w:val="24"/>
              </w:rPr>
              <w:t xml:space="preserve">Sanatsal, bilimsel ve sportif amaçlı toplam alan </w:t>
            </w:r>
            <w:r w:rsidRPr="00B908D9">
              <w:rPr>
                <w:rFonts w:cs="Calibri"/>
                <w:b w:val="0"/>
                <w:color w:val="000000"/>
                <w:sz w:val="20"/>
                <w:szCs w:val="20"/>
              </w:rPr>
              <w:t>(m</w:t>
            </w:r>
            <w:r w:rsidRPr="00B908D9">
              <w:rPr>
                <w:rFonts w:cs="Calibri"/>
                <w:b w:val="0"/>
                <w:color w:val="000000"/>
                <w:sz w:val="20"/>
                <w:szCs w:val="20"/>
                <w:vertAlign w:val="superscript"/>
              </w:rPr>
              <w:t>2</w:t>
            </w:r>
            <w:r w:rsidRPr="00B908D9">
              <w:rPr>
                <w:rFonts w:cs="Calibri"/>
                <w:b w:val="0"/>
                <w:color w:val="000000"/>
                <w:sz w:val="20"/>
                <w:szCs w:val="24"/>
              </w:rPr>
              <w:t>)</w:t>
            </w:r>
          </w:p>
        </w:tc>
        <w:tc>
          <w:tcPr>
            <w:tcW w:w="637" w:type="pct"/>
            <w:vAlign w:val="center"/>
            <w:tcPrChange w:id="559" w:author="968000" w:date="2019-02-06T12:04:00Z">
              <w:tcPr>
                <w:tcW w:w="527" w:type="pct"/>
                <w:vAlign w:val="center"/>
              </w:tcPr>
            </w:tcPrChange>
          </w:tcPr>
          <w:p w14:paraId="40693DA9" w14:textId="77777777" w:rsidR="00B908D9" w:rsidRPr="00D962A8" w:rsidRDefault="00D962A8" w:rsidP="00B908D9">
            <w:pPr>
              <w:tabs>
                <w:tab w:val="left" w:pos="426"/>
              </w:tabs>
              <w:spacing w:after="160"/>
              <w:jc w:val="both"/>
              <w:cnfStyle w:val="000000100000" w:firstRow="0" w:lastRow="0" w:firstColumn="0" w:lastColumn="0" w:oddVBand="0" w:evenVBand="0" w:oddHBand="1" w:evenHBand="0" w:firstRowFirstColumn="0" w:firstRowLastColumn="0" w:lastRowFirstColumn="0" w:lastRowLastColumn="0"/>
              <w:rPr>
                <w:rFonts w:cs="Calibri"/>
                <w:sz w:val="22"/>
                <w:szCs w:val="24"/>
                <w:vertAlign w:val="superscript"/>
                <w:rPrChange w:id="560" w:author="968000" w:date="2019-01-31T13:16:00Z">
                  <w:rPr>
                    <w:rFonts w:cs="Calibri"/>
                    <w:szCs w:val="24"/>
                  </w:rPr>
                </w:rPrChange>
              </w:rPr>
            </w:pPr>
            <w:ins w:id="561" w:author="968000" w:date="2019-01-31T13:16:00Z">
              <w:r>
                <w:rPr>
                  <w:rFonts w:cs="Calibri"/>
                  <w:szCs w:val="24"/>
                </w:rPr>
                <w:t>790 m</w:t>
              </w:r>
              <w:r>
                <w:rPr>
                  <w:rFonts w:cs="Calibri"/>
                  <w:szCs w:val="24"/>
                  <w:vertAlign w:val="superscript"/>
                </w:rPr>
                <w:t>2</w:t>
              </w:r>
            </w:ins>
          </w:p>
        </w:tc>
        <w:tc>
          <w:tcPr>
            <w:tcW w:w="1118" w:type="pct"/>
            <w:vAlign w:val="center"/>
            <w:tcPrChange w:id="562" w:author="968000" w:date="2019-02-06T12:04:00Z">
              <w:tcPr>
                <w:tcW w:w="1161" w:type="pct"/>
                <w:vAlign w:val="center"/>
              </w:tcPr>
            </w:tcPrChange>
          </w:tcPr>
          <w:p w14:paraId="206F521D" w14:textId="77777777" w:rsidR="00B908D9" w:rsidRPr="00B908D9" w:rsidRDefault="004A48FC"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ins w:id="563" w:author="968000" w:date="2019-01-31T14:24:00Z">
              <w:r>
                <w:rPr>
                  <w:rFonts w:cs="Calibri"/>
                  <w:szCs w:val="24"/>
                </w:rPr>
                <w:t>Müzik Sınıfı</w:t>
              </w:r>
            </w:ins>
          </w:p>
        </w:tc>
        <w:tc>
          <w:tcPr>
            <w:tcW w:w="256" w:type="pct"/>
            <w:vAlign w:val="center"/>
            <w:tcPrChange w:id="564" w:author="968000" w:date="2019-02-06T12:04:00Z">
              <w:tcPr>
                <w:tcW w:w="317" w:type="pct"/>
                <w:vAlign w:val="center"/>
              </w:tcPr>
            </w:tcPrChange>
          </w:tcPr>
          <w:p w14:paraId="69ADF494" w14:textId="77777777" w:rsidR="00B908D9" w:rsidRPr="00B908D9" w:rsidRDefault="004A48FC"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ins w:id="565" w:author="968000" w:date="2019-01-31T14:24:00Z">
              <w:r>
                <w:rPr>
                  <w:rFonts w:cs="Calibri"/>
                  <w:szCs w:val="24"/>
                </w:rPr>
                <w:t>X</w:t>
              </w:r>
            </w:ins>
          </w:p>
        </w:tc>
        <w:tc>
          <w:tcPr>
            <w:tcW w:w="0" w:type="pct"/>
            <w:vAlign w:val="center"/>
            <w:tcPrChange w:id="566" w:author="968000" w:date="2019-02-06T12:04:00Z">
              <w:tcPr>
                <w:tcW w:w="263" w:type="pct"/>
                <w:vAlign w:val="center"/>
              </w:tcPr>
            </w:tcPrChange>
          </w:tcPr>
          <w:p w14:paraId="518CCDFF"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r>
      <w:tr w:rsidR="00B908D9" w:rsidRPr="00B908D9" w14:paraId="1A9FBBDE" w14:textId="77777777" w:rsidTr="003557E0">
        <w:trPr>
          <w:trHeight w:val="422"/>
          <w:trPrChange w:id="567" w:author="968000" w:date="2019-02-06T12:04:00Z">
            <w:trPr>
              <w:trHeight w:val="422"/>
            </w:trPr>
          </w:trPrChange>
        </w:trPr>
        <w:tc>
          <w:tcPr>
            <w:cnfStyle w:val="001000000000" w:firstRow="0" w:lastRow="0" w:firstColumn="1" w:lastColumn="0" w:oddVBand="0" w:evenVBand="0" w:oddHBand="0" w:evenHBand="0" w:firstRowFirstColumn="0" w:firstRowLastColumn="0" w:lastRowFirstColumn="0" w:lastRowLastColumn="0"/>
            <w:tcW w:w="2725" w:type="pct"/>
            <w:vAlign w:val="center"/>
            <w:tcPrChange w:id="568" w:author="968000" w:date="2019-02-06T12:04:00Z">
              <w:tcPr>
                <w:tcW w:w="2732" w:type="pct"/>
                <w:vAlign w:val="center"/>
              </w:tcPr>
            </w:tcPrChange>
          </w:tcPr>
          <w:p w14:paraId="7FDD9462" w14:textId="77777777"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 xml:space="preserve">Kantin </w:t>
            </w:r>
            <w:r w:rsidRPr="00B908D9">
              <w:rPr>
                <w:rFonts w:cs="Calibri"/>
                <w:b w:val="0"/>
                <w:color w:val="000000"/>
                <w:sz w:val="20"/>
                <w:szCs w:val="24"/>
              </w:rPr>
              <w:t>(m2)</w:t>
            </w:r>
          </w:p>
        </w:tc>
        <w:tc>
          <w:tcPr>
            <w:tcW w:w="637" w:type="pct"/>
            <w:vAlign w:val="center"/>
            <w:tcPrChange w:id="569" w:author="968000" w:date="2019-02-06T12:04:00Z">
              <w:tcPr>
                <w:tcW w:w="527" w:type="pct"/>
                <w:vAlign w:val="center"/>
              </w:tcPr>
            </w:tcPrChange>
          </w:tcPr>
          <w:p w14:paraId="72927AB2" w14:textId="49FE29DD" w:rsidR="00B908D9" w:rsidRPr="00505112" w:rsidRDefault="00F717B7" w:rsidP="00B908D9">
            <w:pPr>
              <w:tabs>
                <w:tab w:val="left" w:pos="426"/>
              </w:tabs>
              <w:spacing w:after="160"/>
              <w:jc w:val="both"/>
              <w:cnfStyle w:val="000000000000" w:firstRow="0" w:lastRow="0" w:firstColumn="0" w:lastColumn="0" w:oddVBand="0" w:evenVBand="0" w:oddHBand="0" w:evenHBand="0" w:firstRowFirstColumn="0" w:firstRowLastColumn="0" w:lastRowFirstColumn="0" w:lastRowLastColumn="0"/>
              <w:rPr>
                <w:rFonts w:cs="Calibri"/>
                <w:sz w:val="22"/>
                <w:szCs w:val="24"/>
                <w:vertAlign w:val="superscript"/>
                <w:rPrChange w:id="570" w:author="968000" w:date="2019-01-31T13:18:00Z">
                  <w:rPr>
                    <w:rFonts w:cs="Calibri"/>
                    <w:szCs w:val="24"/>
                  </w:rPr>
                </w:rPrChange>
              </w:rPr>
            </w:pPr>
            <w:ins w:id="571" w:author="968000" w:date="2019-02-06T12:03:00Z">
              <w:r>
                <w:rPr>
                  <w:rFonts w:cs="Calibri"/>
                  <w:szCs w:val="24"/>
                </w:rPr>
                <w:t>8</w:t>
              </w:r>
            </w:ins>
            <w:ins w:id="572" w:author="968000" w:date="2019-01-31T13:18:00Z">
              <w:r w:rsidR="00794B35">
                <w:rPr>
                  <w:rFonts w:cs="Calibri"/>
                  <w:szCs w:val="24"/>
                </w:rPr>
                <w:t>0 m</w:t>
              </w:r>
              <w:r w:rsidR="00505112">
                <w:rPr>
                  <w:rFonts w:cs="Calibri"/>
                  <w:szCs w:val="24"/>
                  <w:vertAlign w:val="superscript"/>
                </w:rPr>
                <w:t>2</w:t>
              </w:r>
            </w:ins>
          </w:p>
        </w:tc>
        <w:tc>
          <w:tcPr>
            <w:tcW w:w="1118" w:type="pct"/>
            <w:vAlign w:val="center"/>
            <w:tcPrChange w:id="573" w:author="968000" w:date="2019-02-06T12:04:00Z">
              <w:tcPr>
                <w:tcW w:w="1161" w:type="pct"/>
                <w:vAlign w:val="center"/>
              </w:tcPr>
            </w:tcPrChange>
          </w:tcPr>
          <w:p w14:paraId="7879EBAE" w14:textId="77777777" w:rsidR="00B908D9" w:rsidRPr="00B908D9" w:rsidRDefault="004A48FC"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ins w:id="574" w:author="968000" w:date="2019-01-31T14:24:00Z">
              <w:r>
                <w:rPr>
                  <w:rFonts w:cs="Calibri"/>
                  <w:szCs w:val="24"/>
                </w:rPr>
                <w:t>Resim Sınıfı</w:t>
              </w:r>
            </w:ins>
          </w:p>
        </w:tc>
        <w:tc>
          <w:tcPr>
            <w:tcW w:w="256" w:type="pct"/>
            <w:vAlign w:val="center"/>
            <w:tcPrChange w:id="575" w:author="968000" w:date="2019-02-06T12:04:00Z">
              <w:tcPr>
                <w:tcW w:w="317" w:type="pct"/>
                <w:vAlign w:val="center"/>
              </w:tcPr>
            </w:tcPrChange>
          </w:tcPr>
          <w:p w14:paraId="78537D80" w14:textId="77777777" w:rsidR="00B908D9" w:rsidRPr="00B908D9" w:rsidRDefault="004A48FC"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ins w:id="576" w:author="968000" w:date="2019-01-31T14:24:00Z">
              <w:r>
                <w:rPr>
                  <w:rFonts w:cs="Calibri"/>
                  <w:szCs w:val="24"/>
                </w:rPr>
                <w:t>X</w:t>
              </w:r>
            </w:ins>
          </w:p>
        </w:tc>
        <w:tc>
          <w:tcPr>
            <w:tcW w:w="0" w:type="pct"/>
            <w:vAlign w:val="center"/>
            <w:tcPrChange w:id="577" w:author="968000" w:date="2019-02-06T12:04:00Z">
              <w:tcPr>
                <w:tcW w:w="263" w:type="pct"/>
                <w:vAlign w:val="center"/>
              </w:tcPr>
            </w:tcPrChange>
          </w:tcPr>
          <w:p w14:paraId="36028B1E"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r>
      <w:tr w:rsidR="00B908D9" w:rsidRPr="00B908D9" w14:paraId="7F0EC072" w14:textId="77777777" w:rsidTr="003557E0">
        <w:trPr>
          <w:cnfStyle w:val="000000100000" w:firstRow="0" w:lastRow="0" w:firstColumn="0" w:lastColumn="0" w:oddVBand="0" w:evenVBand="0" w:oddHBand="1" w:evenHBand="0" w:firstRowFirstColumn="0" w:firstRowLastColumn="0" w:lastRowFirstColumn="0" w:lastRowLastColumn="0"/>
          <w:trHeight w:val="422"/>
          <w:trPrChange w:id="578" w:author="968000" w:date="2019-02-06T12:04:00Z">
            <w:trPr>
              <w:trHeight w:val="422"/>
            </w:trPr>
          </w:trPrChange>
        </w:trPr>
        <w:tc>
          <w:tcPr>
            <w:cnfStyle w:val="001000000000" w:firstRow="0" w:lastRow="0" w:firstColumn="1" w:lastColumn="0" w:oddVBand="0" w:evenVBand="0" w:oddHBand="0" w:evenHBand="0" w:firstRowFirstColumn="0" w:firstRowLastColumn="0" w:lastRowFirstColumn="0" w:lastRowLastColumn="0"/>
            <w:tcW w:w="2725" w:type="pct"/>
            <w:vAlign w:val="center"/>
            <w:tcPrChange w:id="579" w:author="968000" w:date="2019-02-06T12:04:00Z">
              <w:tcPr>
                <w:tcW w:w="2732" w:type="pct"/>
                <w:vAlign w:val="center"/>
              </w:tcPr>
            </w:tcPrChange>
          </w:tcPr>
          <w:p w14:paraId="7CF6EF70" w14:textId="77777777" w:rsidR="00B908D9" w:rsidRPr="00B908D9" w:rsidRDefault="00B908D9" w:rsidP="00B908D9">
            <w:pPr>
              <w:tabs>
                <w:tab w:val="left" w:pos="426"/>
              </w:tabs>
              <w:jc w:val="both"/>
              <w:cnfStyle w:val="001000100000" w:firstRow="0" w:lastRow="0" w:firstColumn="1" w:lastColumn="0" w:oddVBand="0" w:evenVBand="0" w:oddHBand="1" w:evenHBand="0" w:firstRowFirstColumn="0" w:firstRowLastColumn="0" w:lastRowFirstColumn="0" w:lastRowLastColumn="0"/>
              <w:rPr>
                <w:rFonts w:cs="Calibri"/>
                <w:b w:val="0"/>
                <w:color w:val="000000"/>
                <w:szCs w:val="24"/>
              </w:rPr>
            </w:pPr>
            <w:r w:rsidRPr="00B908D9">
              <w:rPr>
                <w:rFonts w:cs="Calibri"/>
                <w:b w:val="0"/>
                <w:color w:val="000000"/>
                <w:szCs w:val="24"/>
              </w:rPr>
              <w:t>Tuvalet Sayısı</w:t>
            </w:r>
          </w:p>
        </w:tc>
        <w:tc>
          <w:tcPr>
            <w:tcW w:w="637" w:type="pct"/>
            <w:vAlign w:val="center"/>
            <w:tcPrChange w:id="580" w:author="968000" w:date="2019-02-06T12:04:00Z">
              <w:tcPr>
                <w:tcW w:w="527" w:type="pct"/>
                <w:vAlign w:val="center"/>
              </w:tcPr>
            </w:tcPrChange>
          </w:tcPr>
          <w:p w14:paraId="284C99F2" w14:textId="77777777" w:rsidR="00B908D9" w:rsidRPr="00B908D9" w:rsidRDefault="00C01DB7"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ins w:id="581" w:author="968000" w:date="2019-01-31T13:03:00Z">
              <w:r>
                <w:rPr>
                  <w:rFonts w:cs="Calibri"/>
                  <w:szCs w:val="24"/>
                </w:rPr>
                <w:t>8</w:t>
              </w:r>
            </w:ins>
          </w:p>
        </w:tc>
        <w:tc>
          <w:tcPr>
            <w:tcW w:w="1118" w:type="pct"/>
            <w:vAlign w:val="center"/>
            <w:tcPrChange w:id="582" w:author="968000" w:date="2019-02-06T12:04:00Z">
              <w:tcPr>
                <w:tcW w:w="1161" w:type="pct"/>
                <w:vAlign w:val="center"/>
              </w:tcPr>
            </w:tcPrChange>
          </w:tcPr>
          <w:p w14:paraId="1DBA8EF1" w14:textId="77777777" w:rsidR="00B908D9" w:rsidRPr="00B908D9" w:rsidRDefault="004A48FC"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ins w:id="583" w:author="968000" w:date="2019-01-31T14:24:00Z">
              <w:r>
                <w:rPr>
                  <w:rFonts w:cs="Calibri"/>
                  <w:szCs w:val="24"/>
                </w:rPr>
                <w:t>Spor S</w:t>
              </w:r>
            </w:ins>
            <w:ins w:id="584" w:author="968000" w:date="2019-01-31T14:25:00Z">
              <w:r>
                <w:rPr>
                  <w:rFonts w:cs="Calibri"/>
                  <w:szCs w:val="24"/>
                </w:rPr>
                <w:t xml:space="preserve">alonu </w:t>
              </w:r>
            </w:ins>
          </w:p>
        </w:tc>
        <w:tc>
          <w:tcPr>
            <w:tcW w:w="256" w:type="pct"/>
            <w:vAlign w:val="center"/>
            <w:tcPrChange w:id="585" w:author="968000" w:date="2019-02-06T12:04:00Z">
              <w:tcPr>
                <w:tcW w:w="317" w:type="pct"/>
                <w:vAlign w:val="center"/>
              </w:tcPr>
            </w:tcPrChange>
          </w:tcPr>
          <w:p w14:paraId="190A659B" w14:textId="77777777" w:rsidR="00B908D9" w:rsidRPr="00B908D9" w:rsidRDefault="004A48FC"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ins w:id="586" w:author="968000" w:date="2019-01-31T14:25:00Z">
              <w:r>
                <w:rPr>
                  <w:rFonts w:cs="Calibri"/>
                  <w:szCs w:val="24"/>
                </w:rPr>
                <w:t>X</w:t>
              </w:r>
            </w:ins>
          </w:p>
        </w:tc>
        <w:tc>
          <w:tcPr>
            <w:tcW w:w="0" w:type="pct"/>
            <w:vAlign w:val="center"/>
            <w:tcPrChange w:id="587" w:author="968000" w:date="2019-02-06T12:04:00Z">
              <w:tcPr>
                <w:tcW w:w="263" w:type="pct"/>
                <w:vAlign w:val="center"/>
              </w:tcPr>
            </w:tcPrChange>
          </w:tcPr>
          <w:p w14:paraId="3EE8ABAC"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r>
      <w:tr w:rsidR="00B908D9" w:rsidRPr="00B908D9" w:rsidDel="003557E0" w14:paraId="59FA9150" w14:textId="15B49791" w:rsidTr="003557E0">
        <w:trPr>
          <w:trHeight w:val="422"/>
          <w:del w:id="588" w:author="968000" w:date="2019-02-06T12:04:00Z"/>
          <w:trPrChange w:id="589" w:author="968000" w:date="2019-02-06T12:04:00Z">
            <w:trPr>
              <w:trHeight w:val="422"/>
            </w:trPr>
          </w:trPrChange>
        </w:trPr>
        <w:tc>
          <w:tcPr>
            <w:cnfStyle w:val="001000000000" w:firstRow="0" w:lastRow="0" w:firstColumn="1" w:lastColumn="0" w:oddVBand="0" w:evenVBand="0" w:oddHBand="0" w:evenHBand="0" w:firstRowFirstColumn="0" w:firstRowLastColumn="0" w:lastRowFirstColumn="0" w:lastRowLastColumn="0"/>
            <w:tcW w:w="2725" w:type="pct"/>
            <w:vAlign w:val="center"/>
            <w:tcPrChange w:id="590" w:author="968000" w:date="2019-02-06T12:04:00Z">
              <w:tcPr>
                <w:tcW w:w="2732" w:type="pct"/>
                <w:vAlign w:val="center"/>
              </w:tcPr>
            </w:tcPrChange>
          </w:tcPr>
          <w:p w14:paraId="73F9C2E2" w14:textId="4695971C" w:rsidR="00B908D9" w:rsidRPr="00B908D9" w:rsidDel="003557E0" w:rsidRDefault="00B908D9" w:rsidP="00B908D9">
            <w:pPr>
              <w:tabs>
                <w:tab w:val="left" w:pos="426"/>
              </w:tabs>
              <w:jc w:val="both"/>
              <w:rPr>
                <w:del w:id="591" w:author="968000" w:date="2019-02-06T12:04:00Z"/>
                <w:rFonts w:cs="Calibri"/>
                <w:b w:val="0"/>
                <w:color w:val="000000"/>
                <w:szCs w:val="24"/>
              </w:rPr>
            </w:pPr>
            <w:del w:id="592" w:author="968000" w:date="2019-02-06T12:04:00Z">
              <w:r w:rsidRPr="00B908D9" w:rsidDel="003557E0">
                <w:rPr>
                  <w:rFonts w:cs="Calibri"/>
                  <w:b w:val="0"/>
                  <w:color w:val="000000"/>
                  <w:szCs w:val="24"/>
                </w:rPr>
                <w:delText>Diğer (………….)</w:delText>
              </w:r>
            </w:del>
          </w:p>
        </w:tc>
        <w:tc>
          <w:tcPr>
            <w:tcW w:w="637" w:type="pct"/>
            <w:vAlign w:val="center"/>
            <w:tcPrChange w:id="593" w:author="968000" w:date="2019-02-06T12:04:00Z">
              <w:tcPr>
                <w:tcW w:w="527" w:type="pct"/>
                <w:vAlign w:val="center"/>
              </w:tcPr>
            </w:tcPrChange>
          </w:tcPr>
          <w:p w14:paraId="4FB6407A" w14:textId="73D2E98E" w:rsidR="00B908D9" w:rsidRPr="00B908D9" w:rsidDel="003557E0"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del w:id="594" w:author="968000" w:date="2019-02-06T12:04:00Z"/>
                <w:rFonts w:cs="Calibri"/>
                <w:szCs w:val="24"/>
              </w:rPr>
            </w:pPr>
          </w:p>
        </w:tc>
        <w:tc>
          <w:tcPr>
            <w:tcW w:w="1118" w:type="pct"/>
            <w:vAlign w:val="center"/>
            <w:tcPrChange w:id="595" w:author="968000" w:date="2019-02-06T12:04:00Z">
              <w:tcPr>
                <w:tcW w:w="1161" w:type="pct"/>
                <w:vAlign w:val="center"/>
              </w:tcPr>
            </w:tcPrChange>
          </w:tcPr>
          <w:p w14:paraId="1DD46336" w14:textId="7D56EB5C" w:rsidR="00B908D9" w:rsidRPr="00B908D9" w:rsidDel="003557E0"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del w:id="596" w:author="968000" w:date="2019-02-06T12:04:00Z"/>
                <w:rFonts w:cs="Calibri"/>
                <w:szCs w:val="24"/>
              </w:rPr>
            </w:pPr>
          </w:p>
        </w:tc>
        <w:tc>
          <w:tcPr>
            <w:tcW w:w="256" w:type="pct"/>
            <w:vAlign w:val="center"/>
            <w:tcPrChange w:id="597" w:author="968000" w:date="2019-02-06T12:04:00Z">
              <w:tcPr>
                <w:tcW w:w="317" w:type="pct"/>
                <w:vAlign w:val="center"/>
              </w:tcPr>
            </w:tcPrChange>
          </w:tcPr>
          <w:p w14:paraId="77EECEC1" w14:textId="0A903584" w:rsidR="00B908D9" w:rsidRPr="00B908D9" w:rsidDel="003557E0"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del w:id="598" w:author="968000" w:date="2019-02-06T12:04:00Z"/>
                <w:rFonts w:cs="Calibri"/>
                <w:szCs w:val="24"/>
              </w:rPr>
            </w:pPr>
          </w:p>
        </w:tc>
        <w:tc>
          <w:tcPr>
            <w:tcW w:w="0" w:type="pct"/>
            <w:vAlign w:val="center"/>
            <w:tcPrChange w:id="599" w:author="968000" w:date="2019-02-06T12:04:00Z">
              <w:tcPr>
                <w:tcW w:w="263" w:type="pct"/>
                <w:vAlign w:val="center"/>
              </w:tcPr>
            </w:tcPrChange>
          </w:tcPr>
          <w:p w14:paraId="1F7EAE89" w14:textId="5961BDA0" w:rsidR="00B908D9" w:rsidRPr="00B908D9" w:rsidDel="003557E0"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del w:id="600" w:author="968000" w:date="2019-02-06T12:04:00Z"/>
                <w:rFonts w:cs="Calibri"/>
                <w:szCs w:val="24"/>
              </w:rPr>
            </w:pPr>
          </w:p>
        </w:tc>
      </w:tr>
    </w:tbl>
    <w:p w14:paraId="7CA59834" w14:textId="77777777" w:rsidR="00B908D9" w:rsidRDefault="00B908D9" w:rsidP="00B908D9"/>
    <w:p w14:paraId="77CD038A" w14:textId="0F9C3981" w:rsidR="00103B80" w:rsidRPr="00103B80" w:rsidRDefault="00103B80" w:rsidP="00103B80">
      <w:pPr>
        <w:pStyle w:val="Balk3"/>
        <w:rPr>
          <w:rFonts w:ascii="Book Antiqua" w:eastAsia="SimSun" w:hAnsi="Book Antiqua" w:cs="Times New Roman"/>
          <w:b/>
          <w:color w:val="C45911" w:themeColor="accent2" w:themeShade="BF"/>
          <w:sz w:val="28"/>
          <w:szCs w:val="40"/>
        </w:rPr>
      </w:pPr>
      <w:bookmarkStart w:id="601" w:name="_Toc534829222"/>
      <w:bookmarkStart w:id="602" w:name="_Toc1389747"/>
      <w:r w:rsidRPr="00103B80">
        <w:rPr>
          <w:rFonts w:ascii="Book Antiqua" w:eastAsia="SimSun" w:hAnsi="Book Antiqua" w:cs="Times New Roman"/>
          <w:b/>
          <w:color w:val="C45911" w:themeColor="accent2" w:themeShade="BF"/>
          <w:sz w:val="28"/>
          <w:szCs w:val="40"/>
        </w:rPr>
        <w:lastRenderedPageBreak/>
        <w:t>Sınıf ve Öğrenci Bilgileri</w:t>
      </w:r>
      <w:bookmarkEnd w:id="601"/>
      <w:bookmarkEnd w:id="602"/>
    </w:p>
    <w:p w14:paraId="0F0DC0B1" w14:textId="77777777" w:rsidR="00103B80" w:rsidRDefault="00103B80" w:rsidP="00103B80">
      <w:pPr>
        <w:tabs>
          <w:tab w:val="left" w:pos="426"/>
        </w:tabs>
        <w:spacing w:after="0" w:line="360" w:lineRule="auto"/>
        <w:jc w:val="both"/>
        <w:rPr>
          <w:szCs w:val="24"/>
        </w:rPr>
      </w:pPr>
      <w:r w:rsidRPr="00103B80">
        <w:rPr>
          <w:szCs w:val="24"/>
        </w:rPr>
        <w:tab/>
        <w:t>Okulumuzda yer alan sınıflar ve bu sınıflarda öğrenim gören öğrenci sayıları alttaki tabloda yer almaktadır.</w:t>
      </w:r>
    </w:p>
    <w:p w14:paraId="1DA60E02" w14:textId="77777777" w:rsidR="00103B80" w:rsidRDefault="00103B80" w:rsidP="00103B80">
      <w:pPr>
        <w:tabs>
          <w:tab w:val="left" w:pos="426"/>
        </w:tabs>
        <w:spacing w:after="0" w:line="360" w:lineRule="auto"/>
        <w:jc w:val="both"/>
        <w:rPr>
          <w:szCs w:val="24"/>
        </w:rPr>
      </w:pPr>
    </w:p>
    <w:p w14:paraId="0674360D" w14:textId="0A4A72D4" w:rsidR="00103B80" w:rsidRDefault="00103B80" w:rsidP="00103B80">
      <w:pPr>
        <w:pStyle w:val="ResimYazs"/>
        <w:rPr>
          <w:rFonts w:cs="Calibri"/>
          <w:b/>
          <w:i w:val="0"/>
          <w:sz w:val="22"/>
          <w:szCs w:val="24"/>
        </w:rPr>
      </w:pPr>
      <w:bookmarkStart w:id="603" w:name="_Toc535854439"/>
      <w:r w:rsidRPr="00103B80">
        <w:rPr>
          <w:rFonts w:cs="Calibri"/>
          <w:b/>
          <w:i w:val="0"/>
          <w:sz w:val="22"/>
          <w:szCs w:val="24"/>
        </w:rPr>
        <w:t xml:space="preserve">Tablo </w:t>
      </w:r>
      <w:r w:rsidR="004410DA" w:rsidRPr="00103B80">
        <w:rPr>
          <w:rFonts w:cs="Calibri"/>
          <w:b/>
          <w:i w:val="0"/>
          <w:sz w:val="22"/>
          <w:szCs w:val="24"/>
        </w:rPr>
        <w:fldChar w:fldCharType="begin"/>
      </w:r>
      <w:r w:rsidRPr="00103B80">
        <w:rPr>
          <w:rFonts w:cs="Calibri"/>
          <w:b/>
          <w:i w:val="0"/>
          <w:sz w:val="22"/>
          <w:szCs w:val="24"/>
        </w:rPr>
        <w:instrText xml:space="preserve"> SEQ Tablo \* ARABIC </w:instrText>
      </w:r>
      <w:r w:rsidR="004410DA" w:rsidRPr="00103B80">
        <w:rPr>
          <w:rFonts w:cs="Calibri"/>
          <w:b/>
          <w:i w:val="0"/>
          <w:sz w:val="22"/>
          <w:szCs w:val="24"/>
        </w:rPr>
        <w:fldChar w:fldCharType="separate"/>
      </w:r>
      <w:r w:rsidR="00C947FF">
        <w:rPr>
          <w:rFonts w:cs="Calibri"/>
          <w:b/>
          <w:i w:val="0"/>
          <w:noProof/>
          <w:sz w:val="22"/>
          <w:szCs w:val="24"/>
        </w:rPr>
        <w:t>5</w:t>
      </w:r>
      <w:r w:rsidR="004410DA" w:rsidRPr="00103B80">
        <w:rPr>
          <w:rFonts w:cs="Calibri"/>
          <w:b/>
          <w:i w:val="0"/>
          <w:sz w:val="22"/>
          <w:szCs w:val="24"/>
        </w:rPr>
        <w:fldChar w:fldCharType="end"/>
      </w:r>
      <w:r w:rsidRPr="00103B80">
        <w:rPr>
          <w:rFonts w:cs="Calibri"/>
          <w:b/>
          <w:i w:val="0"/>
          <w:sz w:val="22"/>
          <w:szCs w:val="24"/>
        </w:rPr>
        <w:t>: Öğrenci Sayıları</w:t>
      </w:r>
      <w:bookmarkEnd w:id="603"/>
    </w:p>
    <w:tbl>
      <w:tblPr>
        <w:tblStyle w:val="KlavuzuTablo4-Vurgu21"/>
        <w:tblW w:w="0" w:type="auto"/>
        <w:tblLook w:val="04A0" w:firstRow="1" w:lastRow="0" w:firstColumn="1" w:lastColumn="0" w:noHBand="0" w:noVBand="1"/>
      </w:tblPr>
      <w:tblGrid>
        <w:gridCol w:w="2005"/>
        <w:gridCol w:w="892"/>
        <w:gridCol w:w="992"/>
        <w:gridCol w:w="1418"/>
        <w:gridCol w:w="1701"/>
        <w:gridCol w:w="992"/>
        <w:gridCol w:w="1276"/>
        <w:gridCol w:w="1559"/>
      </w:tblGrid>
      <w:tr w:rsidR="00103B80" w:rsidRPr="00103B80" w14:paraId="792161FC" w14:textId="77777777" w:rsidTr="00BE6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dxa"/>
          </w:tcPr>
          <w:p w14:paraId="334A439A" w14:textId="77777777" w:rsidR="00103B80" w:rsidRPr="00103B80" w:rsidRDefault="00103B80" w:rsidP="00103B80">
            <w:pPr>
              <w:tabs>
                <w:tab w:val="left" w:pos="426"/>
              </w:tabs>
              <w:jc w:val="center"/>
              <w:rPr>
                <w:sz w:val="28"/>
                <w:szCs w:val="28"/>
              </w:rPr>
            </w:pPr>
            <w:r w:rsidRPr="00103B80">
              <w:rPr>
                <w:sz w:val="28"/>
                <w:szCs w:val="28"/>
              </w:rPr>
              <w:t>Sınıfı</w:t>
            </w:r>
          </w:p>
        </w:tc>
        <w:tc>
          <w:tcPr>
            <w:tcW w:w="892" w:type="dxa"/>
          </w:tcPr>
          <w:p w14:paraId="43102B3C" w14:textId="77777777"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103B80">
              <w:rPr>
                <w:sz w:val="28"/>
                <w:szCs w:val="28"/>
              </w:rPr>
              <w:t>Kız</w:t>
            </w:r>
          </w:p>
        </w:tc>
        <w:tc>
          <w:tcPr>
            <w:tcW w:w="992" w:type="dxa"/>
          </w:tcPr>
          <w:p w14:paraId="5E5770CA" w14:textId="77777777"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103B80">
              <w:rPr>
                <w:sz w:val="28"/>
                <w:szCs w:val="28"/>
              </w:rPr>
              <w:t>Erkek</w:t>
            </w:r>
          </w:p>
        </w:tc>
        <w:tc>
          <w:tcPr>
            <w:tcW w:w="1418" w:type="dxa"/>
          </w:tcPr>
          <w:p w14:paraId="5B8EE6F9" w14:textId="77777777"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103B80">
              <w:rPr>
                <w:sz w:val="28"/>
                <w:szCs w:val="28"/>
              </w:rPr>
              <w:t>Toplam</w:t>
            </w:r>
          </w:p>
        </w:tc>
        <w:tc>
          <w:tcPr>
            <w:tcW w:w="1701" w:type="dxa"/>
          </w:tcPr>
          <w:p w14:paraId="143FC663" w14:textId="77777777"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103B80">
              <w:rPr>
                <w:sz w:val="28"/>
                <w:szCs w:val="28"/>
              </w:rPr>
              <w:t>Sınıfı</w:t>
            </w:r>
          </w:p>
        </w:tc>
        <w:tc>
          <w:tcPr>
            <w:tcW w:w="992" w:type="dxa"/>
          </w:tcPr>
          <w:p w14:paraId="6DAA74F7" w14:textId="77777777"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103B80">
              <w:rPr>
                <w:sz w:val="28"/>
                <w:szCs w:val="28"/>
              </w:rPr>
              <w:t>Kız</w:t>
            </w:r>
          </w:p>
        </w:tc>
        <w:tc>
          <w:tcPr>
            <w:tcW w:w="1276" w:type="dxa"/>
          </w:tcPr>
          <w:p w14:paraId="3F561FFE" w14:textId="77777777"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103B80">
              <w:rPr>
                <w:sz w:val="28"/>
                <w:szCs w:val="28"/>
              </w:rPr>
              <w:t>Erkek</w:t>
            </w:r>
          </w:p>
        </w:tc>
        <w:tc>
          <w:tcPr>
            <w:tcW w:w="1559" w:type="dxa"/>
          </w:tcPr>
          <w:p w14:paraId="66161B47" w14:textId="77777777"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103B80">
              <w:rPr>
                <w:sz w:val="28"/>
                <w:szCs w:val="28"/>
              </w:rPr>
              <w:t>Toplam</w:t>
            </w:r>
          </w:p>
        </w:tc>
      </w:tr>
      <w:tr w:rsidR="00103B80" w:rsidRPr="00103B80" w14:paraId="26195733" w14:textId="77777777" w:rsidTr="00BE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dxa"/>
          </w:tcPr>
          <w:p w14:paraId="10B8EFAB" w14:textId="77777777" w:rsidR="00103B80" w:rsidRPr="00103B80" w:rsidRDefault="0057686F" w:rsidP="00103B80">
            <w:pPr>
              <w:tabs>
                <w:tab w:val="left" w:pos="426"/>
              </w:tabs>
              <w:jc w:val="both"/>
              <w:rPr>
                <w:szCs w:val="24"/>
              </w:rPr>
            </w:pPr>
            <w:ins w:id="604" w:author="968000" w:date="2019-01-31T13:04:00Z">
              <w:r>
                <w:rPr>
                  <w:szCs w:val="24"/>
                </w:rPr>
                <w:t>9/A</w:t>
              </w:r>
            </w:ins>
          </w:p>
        </w:tc>
        <w:tc>
          <w:tcPr>
            <w:tcW w:w="892" w:type="dxa"/>
          </w:tcPr>
          <w:p w14:paraId="21CF34FC" w14:textId="385F57DC" w:rsidR="00103B80"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19</w:t>
            </w:r>
          </w:p>
        </w:tc>
        <w:tc>
          <w:tcPr>
            <w:tcW w:w="992" w:type="dxa"/>
          </w:tcPr>
          <w:p w14:paraId="2530746D" w14:textId="5568976E" w:rsidR="00103B80"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15</w:t>
            </w:r>
          </w:p>
        </w:tc>
        <w:tc>
          <w:tcPr>
            <w:tcW w:w="1418" w:type="dxa"/>
          </w:tcPr>
          <w:p w14:paraId="4EEF3B02" w14:textId="40463361" w:rsidR="00103B80"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34</w:t>
            </w:r>
          </w:p>
        </w:tc>
        <w:tc>
          <w:tcPr>
            <w:tcW w:w="1701" w:type="dxa"/>
          </w:tcPr>
          <w:p w14:paraId="4AB7AB85" w14:textId="77777777" w:rsidR="00103B80" w:rsidRPr="00103B80" w:rsidRDefault="0057686F"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ins w:id="605" w:author="968000" w:date="2019-01-31T13:05:00Z">
              <w:r>
                <w:rPr>
                  <w:szCs w:val="24"/>
                </w:rPr>
                <w:t>11/A</w:t>
              </w:r>
            </w:ins>
          </w:p>
        </w:tc>
        <w:tc>
          <w:tcPr>
            <w:tcW w:w="992" w:type="dxa"/>
          </w:tcPr>
          <w:p w14:paraId="033BE776" w14:textId="4D9D988F" w:rsidR="00103B80"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20</w:t>
            </w:r>
          </w:p>
        </w:tc>
        <w:tc>
          <w:tcPr>
            <w:tcW w:w="1276" w:type="dxa"/>
          </w:tcPr>
          <w:p w14:paraId="2C2B3AB0" w14:textId="05C2FF5B" w:rsidR="00103B80"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20</w:t>
            </w:r>
          </w:p>
        </w:tc>
        <w:tc>
          <w:tcPr>
            <w:tcW w:w="1559" w:type="dxa"/>
          </w:tcPr>
          <w:p w14:paraId="11773AD9" w14:textId="2A79AAF6" w:rsidR="00103B80"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32</w:t>
            </w:r>
          </w:p>
        </w:tc>
      </w:tr>
      <w:tr w:rsidR="00103B80" w:rsidRPr="00103B80" w14:paraId="594E3317" w14:textId="77777777" w:rsidTr="00BE688C">
        <w:tc>
          <w:tcPr>
            <w:cnfStyle w:val="001000000000" w:firstRow="0" w:lastRow="0" w:firstColumn="1" w:lastColumn="0" w:oddVBand="0" w:evenVBand="0" w:oddHBand="0" w:evenHBand="0" w:firstRowFirstColumn="0" w:firstRowLastColumn="0" w:lastRowFirstColumn="0" w:lastRowLastColumn="0"/>
            <w:tcW w:w="2005" w:type="dxa"/>
          </w:tcPr>
          <w:p w14:paraId="3532F421" w14:textId="77777777" w:rsidR="00103B80" w:rsidRPr="00103B80" w:rsidRDefault="0057686F" w:rsidP="00103B80">
            <w:pPr>
              <w:tabs>
                <w:tab w:val="left" w:pos="426"/>
              </w:tabs>
              <w:jc w:val="both"/>
              <w:rPr>
                <w:szCs w:val="24"/>
              </w:rPr>
            </w:pPr>
            <w:ins w:id="606" w:author="968000" w:date="2019-01-31T13:04:00Z">
              <w:r>
                <w:rPr>
                  <w:szCs w:val="24"/>
                </w:rPr>
                <w:t>9/B</w:t>
              </w:r>
            </w:ins>
          </w:p>
        </w:tc>
        <w:tc>
          <w:tcPr>
            <w:tcW w:w="892" w:type="dxa"/>
          </w:tcPr>
          <w:p w14:paraId="7ECC5D17" w14:textId="54E8BDA9" w:rsidR="00103B80" w:rsidRPr="00103B80" w:rsidRDefault="004D7654"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20</w:t>
            </w:r>
          </w:p>
        </w:tc>
        <w:tc>
          <w:tcPr>
            <w:tcW w:w="992" w:type="dxa"/>
          </w:tcPr>
          <w:p w14:paraId="011C4A06" w14:textId="4149E048" w:rsidR="00103B80" w:rsidRPr="00103B80" w:rsidRDefault="004D7654"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20</w:t>
            </w:r>
          </w:p>
        </w:tc>
        <w:tc>
          <w:tcPr>
            <w:tcW w:w="1418" w:type="dxa"/>
          </w:tcPr>
          <w:p w14:paraId="355075AA" w14:textId="5A352D0F" w:rsidR="00103B80" w:rsidRPr="00103B80" w:rsidRDefault="004D7654"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35</w:t>
            </w:r>
          </w:p>
        </w:tc>
        <w:tc>
          <w:tcPr>
            <w:tcW w:w="1701" w:type="dxa"/>
          </w:tcPr>
          <w:p w14:paraId="6ABEB80C" w14:textId="77777777" w:rsidR="00103B80" w:rsidRPr="00103B80" w:rsidRDefault="0057686F"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ins w:id="607" w:author="968000" w:date="2019-01-31T13:05:00Z">
              <w:r>
                <w:rPr>
                  <w:szCs w:val="24"/>
                </w:rPr>
                <w:t>11/B</w:t>
              </w:r>
            </w:ins>
          </w:p>
        </w:tc>
        <w:tc>
          <w:tcPr>
            <w:tcW w:w="992" w:type="dxa"/>
          </w:tcPr>
          <w:p w14:paraId="31A7A008" w14:textId="41F47956" w:rsidR="00103B80" w:rsidRPr="00103B80" w:rsidRDefault="004D7654"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19</w:t>
            </w:r>
          </w:p>
        </w:tc>
        <w:tc>
          <w:tcPr>
            <w:tcW w:w="1276" w:type="dxa"/>
          </w:tcPr>
          <w:p w14:paraId="06B311DA" w14:textId="1BF8D5BE" w:rsidR="00103B80" w:rsidRPr="00103B80" w:rsidRDefault="004D7654"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19</w:t>
            </w:r>
          </w:p>
        </w:tc>
        <w:tc>
          <w:tcPr>
            <w:tcW w:w="1559" w:type="dxa"/>
          </w:tcPr>
          <w:p w14:paraId="1EC07B7D" w14:textId="5C7F78A5" w:rsidR="00103B80" w:rsidRPr="00103B80" w:rsidRDefault="004D7654"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31</w:t>
            </w:r>
          </w:p>
        </w:tc>
      </w:tr>
      <w:tr w:rsidR="00103B80" w:rsidRPr="00103B80" w14:paraId="0CFDBF0F" w14:textId="77777777" w:rsidTr="00BE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dxa"/>
          </w:tcPr>
          <w:p w14:paraId="280ADA8A" w14:textId="77777777" w:rsidR="00103B80" w:rsidRPr="00103B80" w:rsidRDefault="0057686F" w:rsidP="00103B80">
            <w:pPr>
              <w:tabs>
                <w:tab w:val="left" w:pos="426"/>
              </w:tabs>
              <w:jc w:val="both"/>
              <w:rPr>
                <w:szCs w:val="24"/>
              </w:rPr>
            </w:pPr>
            <w:ins w:id="608" w:author="968000" w:date="2019-01-31T13:04:00Z">
              <w:r>
                <w:rPr>
                  <w:szCs w:val="24"/>
                </w:rPr>
                <w:t>9/C</w:t>
              </w:r>
            </w:ins>
          </w:p>
        </w:tc>
        <w:tc>
          <w:tcPr>
            <w:tcW w:w="892" w:type="dxa"/>
          </w:tcPr>
          <w:p w14:paraId="436EAA29" w14:textId="25269F1E" w:rsidR="00103B80"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21</w:t>
            </w:r>
          </w:p>
        </w:tc>
        <w:tc>
          <w:tcPr>
            <w:tcW w:w="992" w:type="dxa"/>
          </w:tcPr>
          <w:p w14:paraId="0782D26C" w14:textId="5F820028" w:rsidR="00103B80"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21</w:t>
            </w:r>
          </w:p>
        </w:tc>
        <w:tc>
          <w:tcPr>
            <w:tcW w:w="1418" w:type="dxa"/>
          </w:tcPr>
          <w:p w14:paraId="40CF1F73" w14:textId="5A372508" w:rsidR="00103B80"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34</w:t>
            </w:r>
          </w:p>
        </w:tc>
        <w:tc>
          <w:tcPr>
            <w:tcW w:w="1701" w:type="dxa"/>
          </w:tcPr>
          <w:p w14:paraId="64F64AAE" w14:textId="77777777" w:rsidR="00103B80" w:rsidRPr="00103B80" w:rsidRDefault="0057686F"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ins w:id="609" w:author="968000" w:date="2019-01-31T13:05:00Z">
              <w:r>
                <w:rPr>
                  <w:szCs w:val="24"/>
                </w:rPr>
                <w:t>11/C</w:t>
              </w:r>
            </w:ins>
          </w:p>
        </w:tc>
        <w:tc>
          <w:tcPr>
            <w:tcW w:w="992" w:type="dxa"/>
          </w:tcPr>
          <w:p w14:paraId="579BCF20" w14:textId="51A8CDD8" w:rsidR="00103B80"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19</w:t>
            </w:r>
          </w:p>
        </w:tc>
        <w:tc>
          <w:tcPr>
            <w:tcW w:w="1276" w:type="dxa"/>
          </w:tcPr>
          <w:p w14:paraId="0F65D745" w14:textId="2EF1FA01" w:rsidR="00103B80"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19</w:t>
            </w:r>
          </w:p>
        </w:tc>
        <w:tc>
          <w:tcPr>
            <w:tcW w:w="1559" w:type="dxa"/>
          </w:tcPr>
          <w:p w14:paraId="510020F9" w14:textId="5044BE56" w:rsidR="00103B80"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32</w:t>
            </w:r>
          </w:p>
        </w:tc>
      </w:tr>
      <w:tr w:rsidR="00103B80" w:rsidRPr="00103B80" w14:paraId="04B62CA2" w14:textId="77777777" w:rsidTr="00BE688C">
        <w:tc>
          <w:tcPr>
            <w:cnfStyle w:val="001000000000" w:firstRow="0" w:lastRow="0" w:firstColumn="1" w:lastColumn="0" w:oddVBand="0" w:evenVBand="0" w:oddHBand="0" w:evenHBand="0" w:firstRowFirstColumn="0" w:firstRowLastColumn="0" w:lastRowFirstColumn="0" w:lastRowLastColumn="0"/>
            <w:tcW w:w="2005" w:type="dxa"/>
          </w:tcPr>
          <w:p w14:paraId="7D976AAD" w14:textId="77777777" w:rsidR="00103B80" w:rsidRPr="00103B80" w:rsidRDefault="0057686F" w:rsidP="00103B80">
            <w:pPr>
              <w:tabs>
                <w:tab w:val="left" w:pos="426"/>
              </w:tabs>
              <w:jc w:val="both"/>
              <w:rPr>
                <w:szCs w:val="24"/>
              </w:rPr>
            </w:pPr>
            <w:ins w:id="610" w:author="968000" w:date="2019-01-31T13:04:00Z">
              <w:r>
                <w:rPr>
                  <w:szCs w:val="24"/>
                </w:rPr>
                <w:t>9/D</w:t>
              </w:r>
            </w:ins>
          </w:p>
        </w:tc>
        <w:tc>
          <w:tcPr>
            <w:tcW w:w="892" w:type="dxa"/>
          </w:tcPr>
          <w:p w14:paraId="34E472F2" w14:textId="4DDDF126" w:rsidR="00103B80" w:rsidRPr="00103B80" w:rsidRDefault="004D7654"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19</w:t>
            </w:r>
          </w:p>
        </w:tc>
        <w:tc>
          <w:tcPr>
            <w:tcW w:w="992" w:type="dxa"/>
          </w:tcPr>
          <w:p w14:paraId="3B1A90BF" w14:textId="35A7F414" w:rsidR="00103B80" w:rsidRPr="00103B80" w:rsidRDefault="004D7654"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19</w:t>
            </w:r>
          </w:p>
        </w:tc>
        <w:tc>
          <w:tcPr>
            <w:tcW w:w="1418" w:type="dxa"/>
          </w:tcPr>
          <w:p w14:paraId="052FB945" w14:textId="2CAB8E6C" w:rsidR="00103B80" w:rsidRPr="00103B80" w:rsidRDefault="004D7654"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34</w:t>
            </w:r>
          </w:p>
        </w:tc>
        <w:tc>
          <w:tcPr>
            <w:tcW w:w="1701" w:type="dxa"/>
          </w:tcPr>
          <w:p w14:paraId="12E3434B" w14:textId="77777777" w:rsidR="00103B80" w:rsidRPr="00103B80" w:rsidRDefault="0057686F"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ins w:id="611" w:author="968000" w:date="2019-01-31T13:05:00Z">
              <w:r>
                <w:rPr>
                  <w:szCs w:val="24"/>
                </w:rPr>
                <w:t>11/D</w:t>
              </w:r>
            </w:ins>
          </w:p>
        </w:tc>
        <w:tc>
          <w:tcPr>
            <w:tcW w:w="992" w:type="dxa"/>
          </w:tcPr>
          <w:p w14:paraId="339942B4" w14:textId="6310BA57" w:rsidR="00103B80" w:rsidRPr="00103B80" w:rsidRDefault="004D7654"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18</w:t>
            </w:r>
          </w:p>
        </w:tc>
        <w:tc>
          <w:tcPr>
            <w:tcW w:w="1276" w:type="dxa"/>
          </w:tcPr>
          <w:p w14:paraId="19A0BE8C" w14:textId="64EF7FF7" w:rsidR="00103B80" w:rsidRPr="00103B80" w:rsidRDefault="004D7654" w:rsidP="00103B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18</w:t>
            </w:r>
          </w:p>
        </w:tc>
        <w:tc>
          <w:tcPr>
            <w:tcW w:w="1559" w:type="dxa"/>
          </w:tcPr>
          <w:p w14:paraId="46BABB74" w14:textId="4CE4F7BE" w:rsidR="00103B80" w:rsidRPr="00103B80" w:rsidRDefault="004D7654" w:rsidP="00F65380">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30</w:t>
            </w:r>
          </w:p>
        </w:tc>
      </w:tr>
      <w:tr w:rsidR="00103B80" w:rsidRPr="00103B80" w14:paraId="424F7182" w14:textId="77777777" w:rsidTr="00BE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dxa"/>
          </w:tcPr>
          <w:p w14:paraId="5BDAEE02" w14:textId="77777777" w:rsidR="00103B80" w:rsidRPr="00103B80" w:rsidRDefault="0057686F" w:rsidP="00103B80">
            <w:pPr>
              <w:tabs>
                <w:tab w:val="left" w:pos="426"/>
              </w:tabs>
              <w:jc w:val="both"/>
              <w:rPr>
                <w:szCs w:val="24"/>
              </w:rPr>
            </w:pPr>
            <w:ins w:id="612" w:author="968000" w:date="2019-01-31T13:04:00Z">
              <w:r>
                <w:rPr>
                  <w:szCs w:val="24"/>
                </w:rPr>
                <w:t>9/E</w:t>
              </w:r>
            </w:ins>
          </w:p>
        </w:tc>
        <w:tc>
          <w:tcPr>
            <w:tcW w:w="892" w:type="dxa"/>
          </w:tcPr>
          <w:p w14:paraId="78E9B48A" w14:textId="00A1AD60" w:rsidR="00103B80"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21</w:t>
            </w:r>
          </w:p>
        </w:tc>
        <w:tc>
          <w:tcPr>
            <w:tcW w:w="992" w:type="dxa"/>
          </w:tcPr>
          <w:p w14:paraId="38C00EF7" w14:textId="75C089D7" w:rsidR="00103B80"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21</w:t>
            </w:r>
          </w:p>
        </w:tc>
        <w:tc>
          <w:tcPr>
            <w:tcW w:w="1418" w:type="dxa"/>
          </w:tcPr>
          <w:p w14:paraId="3B0AE4E2" w14:textId="6C921A94" w:rsidR="00103B80"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34</w:t>
            </w:r>
          </w:p>
        </w:tc>
        <w:tc>
          <w:tcPr>
            <w:tcW w:w="1701" w:type="dxa"/>
          </w:tcPr>
          <w:p w14:paraId="2BFB930F" w14:textId="77777777" w:rsidR="00103B80" w:rsidRPr="00103B80" w:rsidRDefault="0057686F"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ins w:id="613" w:author="968000" w:date="2019-01-31T13:05:00Z">
              <w:r>
                <w:rPr>
                  <w:szCs w:val="24"/>
                </w:rPr>
                <w:t>11/E</w:t>
              </w:r>
            </w:ins>
          </w:p>
        </w:tc>
        <w:tc>
          <w:tcPr>
            <w:tcW w:w="992" w:type="dxa"/>
          </w:tcPr>
          <w:p w14:paraId="6D4581EF" w14:textId="4C085E22" w:rsidR="00103B80"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16</w:t>
            </w:r>
          </w:p>
        </w:tc>
        <w:tc>
          <w:tcPr>
            <w:tcW w:w="1276" w:type="dxa"/>
          </w:tcPr>
          <w:p w14:paraId="1E96A5B6" w14:textId="37C9F0F5" w:rsidR="00103B80"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16</w:t>
            </w:r>
          </w:p>
        </w:tc>
        <w:tc>
          <w:tcPr>
            <w:tcW w:w="1559" w:type="dxa"/>
          </w:tcPr>
          <w:p w14:paraId="14600293" w14:textId="565F9CB9" w:rsidR="00103B80"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28</w:t>
            </w:r>
          </w:p>
        </w:tc>
      </w:tr>
      <w:tr w:rsidR="00BE688C" w:rsidRPr="00103B80" w14:paraId="18E2A54A" w14:textId="77777777" w:rsidTr="00BE688C">
        <w:tc>
          <w:tcPr>
            <w:cnfStyle w:val="001000000000" w:firstRow="0" w:lastRow="0" w:firstColumn="1" w:lastColumn="0" w:oddVBand="0" w:evenVBand="0" w:oddHBand="0" w:evenHBand="0" w:firstRowFirstColumn="0" w:firstRowLastColumn="0" w:lastRowFirstColumn="0" w:lastRowLastColumn="0"/>
            <w:tcW w:w="2005" w:type="dxa"/>
          </w:tcPr>
          <w:p w14:paraId="7CC2533A" w14:textId="77777777" w:rsidR="00BE688C" w:rsidRPr="00103B80" w:rsidRDefault="00BE688C" w:rsidP="00BE688C">
            <w:pPr>
              <w:tabs>
                <w:tab w:val="left" w:pos="426"/>
              </w:tabs>
              <w:jc w:val="both"/>
              <w:rPr>
                <w:szCs w:val="24"/>
              </w:rPr>
            </w:pPr>
            <w:ins w:id="614" w:author="968000" w:date="2019-01-31T13:04:00Z">
              <w:r>
                <w:rPr>
                  <w:szCs w:val="24"/>
                </w:rPr>
                <w:t>10/A</w:t>
              </w:r>
            </w:ins>
          </w:p>
        </w:tc>
        <w:tc>
          <w:tcPr>
            <w:tcW w:w="892" w:type="dxa"/>
          </w:tcPr>
          <w:p w14:paraId="45FFD174" w14:textId="651081B3" w:rsidR="00BE688C" w:rsidRPr="00103B80" w:rsidRDefault="004D7654" w:rsidP="00BE688C">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22</w:t>
            </w:r>
          </w:p>
        </w:tc>
        <w:tc>
          <w:tcPr>
            <w:tcW w:w="992" w:type="dxa"/>
          </w:tcPr>
          <w:p w14:paraId="021332E0" w14:textId="7FE49FED" w:rsidR="00BE688C" w:rsidRPr="00103B80" w:rsidRDefault="004D7654" w:rsidP="00BE688C">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22</w:t>
            </w:r>
          </w:p>
        </w:tc>
        <w:tc>
          <w:tcPr>
            <w:tcW w:w="1418" w:type="dxa"/>
          </w:tcPr>
          <w:p w14:paraId="359365C9" w14:textId="50A4DD18" w:rsidR="00BE688C" w:rsidRPr="00103B80" w:rsidRDefault="004D7654" w:rsidP="00BE688C">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40</w:t>
            </w:r>
          </w:p>
        </w:tc>
        <w:tc>
          <w:tcPr>
            <w:tcW w:w="1701" w:type="dxa"/>
          </w:tcPr>
          <w:p w14:paraId="72B4A284" w14:textId="089E7666" w:rsidR="00BE688C" w:rsidRPr="00103B80" w:rsidRDefault="00BE688C" w:rsidP="00BE688C">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ins w:id="615" w:author="968000" w:date="2019-01-31T13:05:00Z">
              <w:r>
                <w:rPr>
                  <w:szCs w:val="24"/>
                </w:rPr>
                <w:t>12/A</w:t>
              </w:r>
            </w:ins>
          </w:p>
        </w:tc>
        <w:tc>
          <w:tcPr>
            <w:tcW w:w="992" w:type="dxa"/>
          </w:tcPr>
          <w:p w14:paraId="16CB9246" w14:textId="1AF8D2EF" w:rsidR="00BE688C" w:rsidRPr="00103B80" w:rsidRDefault="004D7654" w:rsidP="00BE688C">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10</w:t>
            </w:r>
          </w:p>
        </w:tc>
        <w:tc>
          <w:tcPr>
            <w:tcW w:w="1276" w:type="dxa"/>
          </w:tcPr>
          <w:p w14:paraId="1AB745B3" w14:textId="4B041360" w:rsidR="00BE688C" w:rsidRPr="00103B80" w:rsidRDefault="004D7654" w:rsidP="00BE688C">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10</w:t>
            </w:r>
          </w:p>
        </w:tc>
        <w:tc>
          <w:tcPr>
            <w:tcW w:w="1559" w:type="dxa"/>
          </w:tcPr>
          <w:p w14:paraId="03F99556" w14:textId="4AD2B5E9" w:rsidR="00BE688C" w:rsidRPr="00103B80" w:rsidRDefault="004D7654" w:rsidP="00BE688C">
            <w:pPr>
              <w:tabs>
                <w:tab w:val="left" w:pos="426"/>
              </w:tabs>
              <w:jc w:val="both"/>
              <w:cnfStyle w:val="000000000000" w:firstRow="0" w:lastRow="0" w:firstColumn="0" w:lastColumn="0" w:oddVBand="0" w:evenVBand="0" w:oddHBand="0" w:evenHBand="0" w:firstRowFirstColumn="0" w:firstRowLastColumn="0" w:lastRowFirstColumn="0" w:lastRowLastColumn="0"/>
              <w:rPr>
                <w:szCs w:val="24"/>
              </w:rPr>
            </w:pPr>
            <w:r>
              <w:rPr>
                <w:szCs w:val="24"/>
              </w:rPr>
              <w:t>29</w:t>
            </w:r>
          </w:p>
        </w:tc>
      </w:tr>
      <w:tr w:rsidR="00103B80" w:rsidRPr="00103B80" w14:paraId="22AE9C25" w14:textId="77777777" w:rsidTr="00BE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dxa"/>
          </w:tcPr>
          <w:p w14:paraId="49EBBF54" w14:textId="77777777" w:rsidR="00103B80" w:rsidRPr="00103B80" w:rsidRDefault="0057686F" w:rsidP="00103B80">
            <w:pPr>
              <w:tabs>
                <w:tab w:val="left" w:pos="426"/>
              </w:tabs>
              <w:jc w:val="both"/>
              <w:rPr>
                <w:szCs w:val="24"/>
              </w:rPr>
            </w:pPr>
            <w:ins w:id="616" w:author="968000" w:date="2019-01-31T13:04:00Z">
              <w:r>
                <w:rPr>
                  <w:szCs w:val="24"/>
                </w:rPr>
                <w:t>10/B</w:t>
              </w:r>
            </w:ins>
          </w:p>
        </w:tc>
        <w:tc>
          <w:tcPr>
            <w:tcW w:w="892" w:type="dxa"/>
          </w:tcPr>
          <w:p w14:paraId="7417E33D" w14:textId="2523B1E2" w:rsidR="00103B80"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18</w:t>
            </w:r>
          </w:p>
        </w:tc>
        <w:tc>
          <w:tcPr>
            <w:tcW w:w="992" w:type="dxa"/>
          </w:tcPr>
          <w:p w14:paraId="53758050" w14:textId="055F1946" w:rsidR="00103B80"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18</w:t>
            </w:r>
          </w:p>
        </w:tc>
        <w:tc>
          <w:tcPr>
            <w:tcW w:w="1418" w:type="dxa"/>
          </w:tcPr>
          <w:p w14:paraId="5DC85F4B" w14:textId="4C3213AA" w:rsidR="00103B80"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40</w:t>
            </w:r>
          </w:p>
        </w:tc>
        <w:tc>
          <w:tcPr>
            <w:tcW w:w="1701" w:type="dxa"/>
          </w:tcPr>
          <w:p w14:paraId="6AFC9F1A" w14:textId="4E2FA251" w:rsidR="00103B80" w:rsidRPr="00103B80" w:rsidRDefault="0057686F"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ins w:id="617" w:author="968000" w:date="2019-01-31T13:05:00Z">
              <w:r>
                <w:rPr>
                  <w:szCs w:val="24"/>
                </w:rPr>
                <w:t>12/</w:t>
              </w:r>
            </w:ins>
            <w:r w:rsidR="004D7654">
              <w:rPr>
                <w:szCs w:val="24"/>
              </w:rPr>
              <w:t>B</w:t>
            </w:r>
          </w:p>
        </w:tc>
        <w:tc>
          <w:tcPr>
            <w:tcW w:w="992" w:type="dxa"/>
          </w:tcPr>
          <w:p w14:paraId="7870A6FF" w14:textId="408B910E" w:rsidR="00103B80"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21</w:t>
            </w:r>
          </w:p>
        </w:tc>
        <w:tc>
          <w:tcPr>
            <w:tcW w:w="1276" w:type="dxa"/>
          </w:tcPr>
          <w:p w14:paraId="14C37CE6" w14:textId="124EEAC1" w:rsidR="00103B80"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21</w:t>
            </w:r>
          </w:p>
        </w:tc>
        <w:tc>
          <w:tcPr>
            <w:tcW w:w="1559" w:type="dxa"/>
          </w:tcPr>
          <w:p w14:paraId="2A9B4B90" w14:textId="6B32C845" w:rsidR="00103B80"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szCs w:val="24"/>
              </w:rPr>
            </w:pPr>
            <w:r>
              <w:rPr>
                <w:szCs w:val="24"/>
              </w:rPr>
              <w:t>29</w:t>
            </w:r>
          </w:p>
        </w:tc>
      </w:tr>
      <w:tr w:rsidR="0057686F" w:rsidRPr="00103B80" w14:paraId="053EB8CE" w14:textId="77777777" w:rsidTr="00BE688C">
        <w:trPr>
          <w:ins w:id="618" w:author="968000" w:date="2019-01-31T13:04:00Z"/>
        </w:trPr>
        <w:tc>
          <w:tcPr>
            <w:cnfStyle w:val="001000000000" w:firstRow="0" w:lastRow="0" w:firstColumn="1" w:lastColumn="0" w:oddVBand="0" w:evenVBand="0" w:oddHBand="0" w:evenHBand="0" w:firstRowFirstColumn="0" w:firstRowLastColumn="0" w:lastRowFirstColumn="0" w:lastRowLastColumn="0"/>
            <w:tcW w:w="2005" w:type="dxa"/>
          </w:tcPr>
          <w:p w14:paraId="1FA90033" w14:textId="77777777" w:rsidR="0057686F" w:rsidRDefault="0057686F" w:rsidP="00103B80">
            <w:pPr>
              <w:tabs>
                <w:tab w:val="left" w:pos="426"/>
              </w:tabs>
              <w:jc w:val="both"/>
              <w:rPr>
                <w:ins w:id="619" w:author="968000" w:date="2019-01-31T13:04:00Z"/>
                <w:szCs w:val="24"/>
              </w:rPr>
            </w:pPr>
            <w:ins w:id="620" w:author="968000" w:date="2019-01-31T13:04:00Z">
              <w:r>
                <w:rPr>
                  <w:szCs w:val="24"/>
                </w:rPr>
                <w:t>10/C</w:t>
              </w:r>
            </w:ins>
          </w:p>
        </w:tc>
        <w:tc>
          <w:tcPr>
            <w:tcW w:w="892" w:type="dxa"/>
          </w:tcPr>
          <w:p w14:paraId="31796651" w14:textId="771E3BBC" w:rsidR="0057686F" w:rsidRPr="00103B80" w:rsidRDefault="004D7654" w:rsidP="00103B80">
            <w:pPr>
              <w:tabs>
                <w:tab w:val="left" w:pos="426"/>
              </w:tabs>
              <w:jc w:val="both"/>
              <w:cnfStyle w:val="000000000000" w:firstRow="0" w:lastRow="0" w:firstColumn="0" w:lastColumn="0" w:oddVBand="0" w:evenVBand="0" w:oddHBand="0" w:evenHBand="0" w:firstRowFirstColumn="0" w:firstRowLastColumn="0" w:lastRowFirstColumn="0" w:lastRowLastColumn="0"/>
              <w:rPr>
                <w:ins w:id="621" w:author="968000" w:date="2019-01-31T13:04:00Z"/>
                <w:szCs w:val="24"/>
              </w:rPr>
            </w:pPr>
            <w:r>
              <w:rPr>
                <w:szCs w:val="24"/>
              </w:rPr>
              <w:t>18</w:t>
            </w:r>
          </w:p>
        </w:tc>
        <w:tc>
          <w:tcPr>
            <w:tcW w:w="992" w:type="dxa"/>
          </w:tcPr>
          <w:p w14:paraId="1956F756" w14:textId="77D8D293" w:rsidR="0057686F" w:rsidRPr="00103B80" w:rsidRDefault="004D7654" w:rsidP="00103B80">
            <w:pPr>
              <w:tabs>
                <w:tab w:val="left" w:pos="426"/>
              </w:tabs>
              <w:jc w:val="both"/>
              <w:cnfStyle w:val="000000000000" w:firstRow="0" w:lastRow="0" w:firstColumn="0" w:lastColumn="0" w:oddVBand="0" w:evenVBand="0" w:oddHBand="0" w:evenHBand="0" w:firstRowFirstColumn="0" w:firstRowLastColumn="0" w:lastRowFirstColumn="0" w:lastRowLastColumn="0"/>
              <w:rPr>
                <w:ins w:id="622" w:author="968000" w:date="2019-01-31T13:04:00Z"/>
                <w:szCs w:val="24"/>
              </w:rPr>
            </w:pPr>
            <w:r>
              <w:rPr>
                <w:szCs w:val="24"/>
              </w:rPr>
              <w:t>18</w:t>
            </w:r>
          </w:p>
        </w:tc>
        <w:tc>
          <w:tcPr>
            <w:tcW w:w="1418" w:type="dxa"/>
          </w:tcPr>
          <w:p w14:paraId="385B63C7" w14:textId="21BF657D" w:rsidR="0057686F" w:rsidRPr="00103B80" w:rsidRDefault="004D7654" w:rsidP="00103B80">
            <w:pPr>
              <w:tabs>
                <w:tab w:val="left" w:pos="426"/>
              </w:tabs>
              <w:jc w:val="both"/>
              <w:cnfStyle w:val="000000000000" w:firstRow="0" w:lastRow="0" w:firstColumn="0" w:lastColumn="0" w:oddVBand="0" w:evenVBand="0" w:oddHBand="0" w:evenHBand="0" w:firstRowFirstColumn="0" w:firstRowLastColumn="0" w:lastRowFirstColumn="0" w:lastRowLastColumn="0"/>
              <w:rPr>
                <w:ins w:id="623" w:author="968000" w:date="2019-01-31T13:04:00Z"/>
                <w:szCs w:val="24"/>
              </w:rPr>
            </w:pPr>
            <w:r>
              <w:rPr>
                <w:szCs w:val="24"/>
              </w:rPr>
              <w:t>40</w:t>
            </w:r>
          </w:p>
        </w:tc>
        <w:tc>
          <w:tcPr>
            <w:tcW w:w="1701" w:type="dxa"/>
          </w:tcPr>
          <w:p w14:paraId="250F925A" w14:textId="16A4A743" w:rsidR="0057686F" w:rsidRPr="00103B80" w:rsidRDefault="0057686F" w:rsidP="00103B80">
            <w:pPr>
              <w:tabs>
                <w:tab w:val="left" w:pos="426"/>
              </w:tabs>
              <w:jc w:val="both"/>
              <w:cnfStyle w:val="000000000000" w:firstRow="0" w:lastRow="0" w:firstColumn="0" w:lastColumn="0" w:oddVBand="0" w:evenVBand="0" w:oddHBand="0" w:evenHBand="0" w:firstRowFirstColumn="0" w:firstRowLastColumn="0" w:lastRowFirstColumn="0" w:lastRowLastColumn="0"/>
              <w:rPr>
                <w:ins w:id="624" w:author="968000" w:date="2019-01-31T13:04:00Z"/>
                <w:szCs w:val="24"/>
              </w:rPr>
            </w:pPr>
            <w:ins w:id="625" w:author="968000" w:date="2019-01-31T13:05:00Z">
              <w:r>
                <w:rPr>
                  <w:szCs w:val="24"/>
                </w:rPr>
                <w:t>12/</w:t>
              </w:r>
            </w:ins>
            <w:r w:rsidR="004D7654">
              <w:rPr>
                <w:szCs w:val="24"/>
              </w:rPr>
              <w:t>C</w:t>
            </w:r>
          </w:p>
        </w:tc>
        <w:tc>
          <w:tcPr>
            <w:tcW w:w="992" w:type="dxa"/>
          </w:tcPr>
          <w:p w14:paraId="616E3DFE" w14:textId="0DB35E34" w:rsidR="0057686F" w:rsidRPr="00103B80" w:rsidRDefault="004D7654" w:rsidP="00103B80">
            <w:pPr>
              <w:tabs>
                <w:tab w:val="left" w:pos="426"/>
              </w:tabs>
              <w:jc w:val="both"/>
              <w:cnfStyle w:val="000000000000" w:firstRow="0" w:lastRow="0" w:firstColumn="0" w:lastColumn="0" w:oddVBand="0" w:evenVBand="0" w:oddHBand="0" w:evenHBand="0" w:firstRowFirstColumn="0" w:firstRowLastColumn="0" w:lastRowFirstColumn="0" w:lastRowLastColumn="0"/>
              <w:rPr>
                <w:ins w:id="626" w:author="968000" w:date="2019-01-31T13:04:00Z"/>
                <w:szCs w:val="24"/>
              </w:rPr>
            </w:pPr>
            <w:r>
              <w:rPr>
                <w:szCs w:val="24"/>
              </w:rPr>
              <w:t>17</w:t>
            </w:r>
          </w:p>
        </w:tc>
        <w:tc>
          <w:tcPr>
            <w:tcW w:w="1276" w:type="dxa"/>
          </w:tcPr>
          <w:p w14:paraId="5D4D150F" w14:textId="5F2C742E" w:rsidR="0057686F" w:rsidRPr="00103B80" w:rsidRDefault="004D7654" w:rsidP="00103B80">
            <w:pPr>
              <w:tabs>
                <w:tab w:val="left" w:pos="426"/>
              </w:tabs>
              <w:jc w:val="both"/>
              <w:cnfStyle w:val="000000000000" w:firstRow="0" w:lastRow="0" w:firstColumn="0" w:lastColumn="0" w:oddVBand="0" w:evenVBand="0" w:oddHBand="0" w:evenHBand="0" w:firstRowFirstColumn="0" w:firstRowLastColumn="0" w:lastRowFirstColumn="0" w:lastRowLastColumn="0"/>
              <w:rPr>
                <w:ins w:id="627" w:author="968000" w:date="2019-01-31T13:04:00Z"/>
                <w:szCs w:val="24"/>
              </w:rPr>
            </w:pPr>
            <w:r>
              <w:rPr>
                <w:szCs w:val="24"/>
              </w:rPr>
              <w:t>17</w:t>
            </w:r>
          </w:p>
        </w:tc>
        <w:tc>
          <w:tcPr>
            <w:tcW w:w="1559" w:type="dxa"/>
          </w:tcPr>
          <w:p w14:paraId="712DCDD8" w14:textId="48819D25" w:rsidR="0057686F" w:rsidRPr="00103B80" w:rsidRDefault="004D7654" w:rsidP="00103B80">
            <w:pPr>
              <w:tabs>
                <w:tab w:val="left" w:pos="426"/>
              </w:tabs>
              <w:jc w:val="both"/>
              <w:cnfStyle w:val="000000000000" w:firstRow="0" w:lastRow="0" w:firstColumn="0" w:lastColumn="0" w:oddVBand="0" w:evenVBand="0" w:oddHBand="0" w:evenHBand="0" w:firstRowFirstColumn="0" w:firstRowLastColumn="0" w:lastRowFirstColumn="0" w:lastRowLastColumn="0"/>
              <w:rPr>
                <w:ins w:id="628" w:author="968000" w:date="2019-01-31T13:04:00Z"/>
                <w:szCs w:val="24"/>
              </w:rPr>
            </w:pPr>
            <w:r>
              <w:rPr>
                <w:szCs w:val="24"/>
              </w:rPr>
              <w:t>32</w:t>
            </w:r>
          </w:p>
        </w:tc>
      </w:tr>
      <w:tr w:rsidR="0057686F" w:rsidRPr="00103B80" w14:paraId="452BE5CB" w14:textId="77777777" w:rsidTr="00BE688C">
        <w:trPr>
          <w:cnfStyle w:val="000000100000" w:firstRow="0" w:lastRow="0" w:firstColumn="0" w:lastColumn="0" w:oddVBand="0" w:evenVBand="0" w:oddHBand="1" w:evenHBand="0" w:firstRowFirstColumn="0" w:firstRowLastColumn="0" w:lastRowFirstColumn="0" w:lastRowLastColumn="0"/>
          <w:ins w:id="629" w:author="968000" w:date="2019-01-31T13:04:00Z"/>
        </w:trPr>
        <w:tc>
          <w:tcPr>
            <w:cnfStyle w:val="001000000000" w:firstRow="0" w:lastRow="0" w:firstColumn="1" w:lastColumn="0" w:oddVBand="0" w:evenVBand="0" w:oddHBand="0" w:evenHBand="0" w:firstRowFirstColumn="0" w:firstRowLastColumn="0" w:lastRowFirstColumn="0" w:lastRowLastColumn="0"/>
            <w:tcW w:w="2005" w:type="dxa"/>
          </w:tcPr>
          <w:p w14:paraId="52446883" w14:textId="77777777" w:rsidR="0057686F" w:rsidRDefault="0057686F" w:rsidP="00103B80">
            <w:pPr>
              <w:tabs>
                <w:tab w:val="left" w:pos="426"/>
              </w:tabs>
              <w:jc w:val="both"/>
              <w:rPr>
                <w:ins w:id="630" w:author="968000" w:date="2019-01-31T13:04:00Z"/>
                <w:szCs w:val="24"/>
              </w:rPr>
            </w:pPr>
            <w:ins w:id="631" w:author="968000" w:date="2019-01-31T13:04:00Z">
              <w:r>
                <w:rPr>
                  <w:szCs w:val="24"/>
                </w:rPr>
                <w:t>1</w:t>
              </w:r>
            </w:ins>
            <w:ins w:id="632" w:author="968000" w:date="2019-01-31T13:05:00Z">
              <w:r>
                <w:rPr>
                  <w:szCs w:val="24"/>
                </w:rPr>
                <w:t>0</w:t>
              </w:r>
            </w:ins>
            <w:ins w:id="633" w:author="968000" w:date="2019-01-31T13:04:00Z">
              <w:r>
                <w:rPr>
                  <w:szCs w:val="24"/>
                </w:rPr>
                <w:t>/D</w:t>
              </w:r>
            </w:ins>
          </w:p>
        </w:tc>
        <w:tc>
          <w:tcPr>
            <w:tcW w:w="892" w:type="dxa"/>
          </w:tcPr>
          <w:p w14:paraId="256A53D7" w14:textId="7283B3B2" w:rsidR="0057686F"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ins w:id="634" w:author="968000" w:date="2019-01-31T13:04:00Z"/>
                <w:szCs w:val="24"/>
              </w:rPr>
            </w:pPr>
            <w:r>
              <w:rPr>
                <w:szCs w:val="24"/>
              </w:rPr>
              <w:t>20</w:t>
            </w:r>
          </w:p>
        </w:tc>
        <w:tc>
          <w:tcPr>
            <w:tcW w:w="992" w:type="dxa"/>
          </w:tcPr>
          <w:p w14:paraId="7B1F284F" w14:textId="05C81698" w:rsidR="0057686F"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ins w:id="635" w:author="968000" w:date="2019-01-31T13:04:00Z"/>
                <w:szCs w:val="24"/>
              </w:rPr>
            </w:pPr>
            <w:r>
              <w:rPr>
                <w:szCs w:val="24"/>
              </w:rPr>
              <w:t>20</w:t>
            </w:r>
          </w:p>
        </w:tc>
        <w:tc>
          <w:tcPr>
            <w:tcW w:w="1418" w:type="dxa"/>
          </w:tcPr>
          <w:p w14:paraId="755A4A4B" w14:textId="48FE6B0A" w:rsidR="0057686F"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ins w:id="636" w:author="968000" w:date="2019-01-31T13:04:00Z"/>
                <w:szCs w:val="24"/>
              </w:rPr>
            </w:pPr>
            <w:r>
              <w:rPr>
                <w:szCs w:val="24"/>
              </w:rPr>
              <w:t>40</w:t>
            </w:r>
          </w:p>
        </w:tc>
        <w:tc>
          <w:tcPr>
            <w:tcW w:w="1701" w:type="dxa"/>
          </w:tcPr>
          <w:p w14:paraId="23E11928" w14:textId="459E229A" w:rsidR="0057686F" w:rsidRPr="00103B80" w:rsidRDefault="0057686F" w:rsidP="00103B80">
            <w:pPr>
              <w:tabs>
                <w:tab w:val="left" w:pos="426"/>
              </w:tabs>
              <w:jc w:val="both"/>
              <w:cnfStyle w:val="000000100000" w:firstRow="0" w:lastRow="0" w:firstColumn="0" w:lastColumn="0" w:oddVBand="0" w:evenVBand="0" w:oddHBand="1" w:evenHBand="0" w:firstRowFirstColumn="0" w:firstRowLastColumn="0" w:lastRowFirstColumn="0" w:lastRowLastColumn="0"/>
              <w:rPr>
                <w:ins w:id="637" w:author="968000" w:date="2019-01-31T13:04:00Z"/>
                <w:szCs w:val="24"/>
              </w:rPr>
            </w:pPr>
            <w:ins w:id="638" w:author="968000" w:date="2019-01-31T13:05:00Z">
              <w:r>
                <w:rPr>
                  <w:szCs w:val="24"/>
                </w:rPr>
                <w:t>12/</w:t>
              </w:r>
            </w:ins>
            <w:r w:rsidR="004D7654">
              <w:rPr>
                <w:szCs w:val="24"/>
              </w:rPr>
              <w:t>D</w:t>
            </w:r>
          </w:p>
        </w:tc>
        <w:tc>
          <w:tcPr>
            <w:tcW w:w="992" w:type="dxa"/>
          </w:tcPr>
          <w:p w14:paraId="0D8EDB64" w14:textId="4F5B5AB6" w:rsidR="0057686F"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ins w:id="639" w:author="968000" w:date="2019-01-31T13:04:00Z"/>
                <w:szCs w:val="24"/>
              </w:rPr>
            </w:pPr>
            <w:r>
              <w:rPr>
                <w:szCs w:val="24"/>
              </w:rPr>
              <w:t>15</w:t>
            </w:r>
          </w:p>
        </w:tc>
        <w:tc>
          <w:tcPr>
            <w:tcW w:w="1276" w:type="dxa"/>
          </w:tcPr>
          <w:p w14:paraId="3C834639" w14:textId="7BFDD3FD" w:rsidR="0057686F"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ins w:id="640" w:author="968000" w:date="2019-01-31T13:04:00Z"/>
                <w:szCs w:val="24"/>
              </w:rPr>
            </w:pPr>
            <w:r>
              <w:rPr>
                <w:szCs w:val="24"/>
              </w:rPr>
              <w:t>15</w:t>
            </w:r>
          </w:p>
        </w:tc>
        <w:tc>
          <w:tcPr>
            <w:tcW w:w="1559" w:type="dxa"/>
          </w:tcPr>
          <w:p w14:paraId="1329C9B5" w14:textId="6AF08EAA" w:rsidR="0057686F"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ins w:id="641" w:author="968000" w:date="2019-01-31T13:04:00Z"/>
                <w:szCs w:val="24"/>
              </w:rPr>
            </w:pPr>
            <w:r>
              <w:rPr>
                <w:szCs w:val="24"/>
              </w:rPr>
              <w:t>28</w:t>
            </w:r>
          </w:p>
        </w:tc>
      </w:tr>
      <w:tr w:rsidR="0057686F" w:rsidRPr="00103B80" w14:paraId="3980C671" w14:textId="77777777" w:rsidTr="00BE688C">
        <w:trPr>
          <w:ins w:id="642" w:author="968000" w:date="2019-01-31T13:04:00Z"/>
        </w:trPr>
        <w:tc>
          <w:tcPr>
            <w:cnfStyle w:val="001000000000" w:firstRow="0" w:lastRow="0" w:firstColumn="1" w:lastColumn="0" w:oddVBand="0" w:evenVBand="0" w:oddHBand="0" w:evenHBand="0" w:firstRowFirstColumn="0" w:firstRowLastColumn="0" w:lastRowFirstColumn="0" w:lastRowLastColumn="0"/>
            <w:tcW w:w="2005" w:type="dxa"/>
          </w:tcPr>
          <w:p w14:paraId="401B69B3" w14:textId="77777777" w:rsidR="0057686F" w:rsidRDefault="0057686F" w:rsidP="00103B80">
            <w:pPr>
              <w:tabs>
                <w:tab w:val="left" w:pos="426"/>
              </w:tabs>
              <w:jc w:val="both"/>
              <w:rPr>
                <w:ins w:id="643" w:author="968000" w:date="2019-01-31T13:04:00Z"/>
                <w:szCs w:val="24"/>
              </w:rPr>
            </w:pPr>
            <w:ins w:id="644" w:author="968000" w:date="2019-01-31T13:05:00Z">
              <w:r>
                <w:rPr>
                  <w:szCs w:val="24"/>
                </w:rPr>
                <w:t>10/E</w:t>
              </w:r>
            </w:ins>
          </w:p>
        </w:tc>
        <w:tc>
          <w:tcPr>
            <w:tcW w:w="892" w:type="dxa"/>
          </w:tcPr>
          <w:p w14:paraId="76B2C068" w14:textId="0C3B4E28" w:rsidR="0057686F" w:rsidRPr="00103B80" w:rsidRDefault="004D7654" w:rsidP="00103B80">
            <w:pPr>
              <w:tabs>
                <w:tab w:val="left" w:pos="426"/>
              </w:tabs>
              <w:jc w:val="both"/>
              <w:cnfStyle w:val="000000000000" w:firstRow="0" w:lastRow="0" w:firstColumn="0" w:lastColumn="0" w:oddVBand="0" w:evenVBand="0" w:oddHBand="0" w:evenHBand="0" w:firstRowFirstColumn="0" w:firstRowLastColumn="0" w:lastRowFirstColumn="0" w:lastRowLastColumn="0"/>
              <w:rPr>
                <w:ins w:id="645" w:author="968000" w:date="2019-01-31T13:04:00Z"/>
                <w:szCs w:val="24"/>
              </w:rPr>
            </w:pPr>
            <w:r>
              <w:rPr>
                <w:szCs w:val="24"/>
              </w:rPr>
              <w:t>20</w:t>
            </w:r>
          </w:p>
        </w:tc>
        <w:tc>
          <w:tcPr>
            <w:tcW w:w="992" w:type="dxa"/>
          </w:tcPr>
          <w:p w14:paraId="428C4174" w14:textId="662DC577" w:rsidR="0057686F" w:rsidRPr="00103B80" w:rsidRDefault="004D7654" w:rsidP="00103B80">
            <w:pPr>
              <w:tabs>
                <w:tab w:val="left" w:pos="426"/>
              </w:tabs>
              <w:jc w:val="both"/>
              <w:cnfStyle w:val="000000000000" w:firstRow="0" w:lastRow="0" w:firstColumn="0" w:lastColumn="0" w:oddVBand="0" w:evenVBand="0" w:oddHBand="0" w:evenHBand="0" w:firstRowFirstColumn="0" w:firstRowLastColumn="0" w:lastRowFirstColumn="0" w:lastRowLastColumn="0"/>
              <w:rPr>
                <w:ins w:id="646" w:author="968000" w:date="2019-01-31T13:04:00Z"/>
                <w:szCs w:val="24"/>
              </w:rPr>
            </w:pPr>
            <w:r>
              <w:rPr>
                <w:szCs w:val="24"/>
              </w:rPr>
              <w:t>20</w:t>
            </w:r>
          </w:p>
        </w:tc>
        <w:tc>
          <w:tcPr>
            <w:tcW w:w="1418" w:type="dxa"/>
          </w:tcPr>
          <w:p w14:paraId="19B7D9BB" w14:textId="0BE75924" w:rsidR="0057686F" w:rsidRPr="00103B80" w:rsidRDefault="004D7654" w:rsidP="00103B80">
            <w:pPr>
              <w:tabs>
                <w:tab w:val="left" w:pos="426"/>
              </w:tabs>
              <w:jc w:val="both"/>
              <w:cnfStyle w:val="000000000000" w:firstRow="0" w:lastRow="0" w:firstColumn="0" w:lastColumn="0" w:oddVBand="0" w:evenVBand="0" w:oddHBand="0" w:evenHBand="0" w:firstRowFirstColumn="0" w:firstRowLastColumn="0" w:lastRowFirstColumn="0" w:lastRowLastColumn="0"/>
              <w:rPr>
                <w:ins w:id="647" w:author="968000" w:date="2019-01-31T13:04:00Z"/>
                <w:szCs w:val="24"/>
              </w:rPr>
            </w:pPr>
            <w:r>
              <w:rPr>
                <w:szCs w:val="24"/>
              </w:rPr>
              <w:t>40</w:t>
            </w:r>
          </w:p>
        </w:tc>
        <w:tc>
          <w:tcPr>
            <w:tcW w:w="1701" w:type="dxa"/>
          </w:tcPr>
          <w:p w14:paraId="3D28A590" w14:textId="1249DFF6" w:rsidR="0057686F" w:rsidRPr="00103B80" w:rsidRDefault="0057686F" w:rsidP="00103B80">
            <w:pPr>
              <w:tabs>
                <w:tab w:val="left" w:pos="426"/>
              </w:tabs>
              <w:jc w:val="both"/>
              <w:cnfStyle w:val="000000000000" w:firstRow="0" w:lastRow="0" w:firstColumn="0" w:lastColumn="0" w:oddVBand="0" w:evenVBand="0" w:oddHBand="0" w:evenHBand="0" w:firstRowFirstColumn="0" w:firstRowLastColumn="0" w:lastRowFirstColumn="0" w:lastRowLastColumn="0"/>
              <w:rPr>
                <w:ins w:id="648" w:author="968000" w:date="2019-01-31T13:04:00Z"/>
                <w:szCs w:val="24"/>
              </w:rPr>
            </w:pPr>
            <w:ins w:id="649" w:author="968000" w:date="2019-01-31T13:05:00Z">
              <w:r>
                <w:rPr>
                  <w:szCs w:val="24"/>
                </w:rPr>
                <w:t>12/</w:t>
              </w:r>
            </w:ins>
            <w:r w:rsidR="004D7654">
              <w:rPr>
                <w:szCs w:val="24"/>
              </w:rPr>
              <w:t>E</w:t>
            </w:r>
          </w:p>
        </w:tc>
        <w:tc>
          <w:tcPr>
            <w:tcW w:w="992" w:type="dxa"/>
          </w:tcPr>
          <w:p w14:paraId="5B645BDA" w14:textId="56591558" w:rsidR="0057686F" w:rsidRPr="00103B80" w:rsidRDefault="004D7654" w:rsidP="00103B80">
            <w:pPr>
              <w:tabs>
                <w:tab w:val="left" w:pos="426"/>
              </w:tabs>
              <w:jc w:val="both"/>
              <w:cnfStyle w:val="000000000000" w:firstRow="0" w:lastRow="0" w:firstColumn="0" w:lastColumn="0" w:oddVBand="0" w:evenVBand="0" w:oddHBand="0" w:evenHBand="0" w:firstRowFirstColumn="0" w:firstRowLastColumn="0" w:lastRowFirstColumn="0" w:lastRowLastColumn="0"/>
              <w:rPr>
                <w:ins w:id="650" w:author="968000" w:date="2019-01-31T13:04:00Z"/>
                <w:szCs w:val="24"/>
              </w:rPr>
            </w:pPr>
            <w:r>
              <w:rPr>
                <w:szCs w:val="24"/>
              </w:rPr>
              <w:t>22</w:t>
            </w:r>
          </w:p>
        </w:tc>
        <w:tc>
          <w:tcPr>
            <w:tcW w:w="1276" w:type="dxa"/>
          </w:tcPr>
          <w:p w14:paraId="3424B288" w14:textId="35C5A9A6" w:rsidR="0057686F" w:rsidRPr="00103B80" w:rsidRDefault="004D7654" w:rsidP="00103B80">
            <w:pPr>
              <w:tabs>
                <w:tab w:val="left" w:pos="426"/>
              </w:tabs>
              <w:jc w:val="both"/>
              <w:cnfStyle w:val="000000000000" w:firstRow="0" w:lastRow="0" w:firstColumn="0" w:lastColumn="0" w:oddVBand="0" w:evenVBand="0" w:oddHBand="0" w:evenHBand="0" w:firstRowFirstColumn="0" w:firstRowLastColumn="0" w:lastRowFirstColumn="0" w:lastRowLastColumn="0"/>
              <w:rPr>
                <w:ins w:id="651" w:author="968000" w:date="2019-01-31T13:04:00Z"/>
                <w:szCs w:val="24"/>
              </w:rPr>
            </w:pPr>
            <w:r>
              <w:rPr>
                <w:szCs w:val="24"/>
              </w:rPr>
              <w:t>22</w:t>
            </w:r>
          </w:p>
        </w:tc>
        <w:tc>
          <w:tcPr>
            <w:tcW w:w="1559" w:type="dxa"/>
          </w:tcPr>
          <w:p w14:paraId="7EE1DA4D" w14:textId="2F83C5F1" w:rsidR="0057686F" w:rsidRPr="00103B80" w:rsidRDefault="004D7654" w:rsidP="00103B80">
            <w:pPr>
              <w:tabs>
                <w:tab w:val="left" w:pos="426"/>
              </w:tabs>
              <w:jc w:val="both"/>
              <w:cnfStyle w:val="000000000000" w:firstRow="0" w:lastRow="0" w:firstColumn="0" w:lastColumn="0" w:oddVBand="0" w:evenVBand="0" w:oddHBand="0" w:evenHBand="0" w:firstRowFirstColumn="0" w:firstRowLastColumn="0" w:lastRowFirstColumn="0" w:lastRowLastColumn="0"/>
              <w:rPr>
                <w:ins w:id="652" w:author="968000" w:date="2019-01-31T13:04:00Z"/>
                <w:szCs w:val="24"/>
              </w:rPr>
            </w:pPr>
            <w:r>
              <w:rPr>
                <w:szCs w:val="24"/>
              </w:rPr>
              <w:t>31</w:t>
            </w:r>
          </w:p>
        </w:tc>
      </w:tr>
      <w:tr w:rsidR="0057686F" w:rsidRPr="00103B80" w14:paraId="17A04ACE" w14:textId="77777777" w:rsidTr="00BE688C">
        <w:trPr>
          <w:cnfStyle w:val="000000100000" w:firstRow="0" w:lastRow="0" w:firstColumn="0" w:lastColumn="0" w:oddVBand="0" w:evenVBand="0" w:oddHBand="1" w:evenHBand="0" w:firstRowFirstColumn="0" w:firstRowLastColumn="0" w:lastRowFirstColumn="0" w:lastRowLastColumn="0"/>
          <w:ins w:id="653" w:author="968000" w:date="2019-01-31T13:04:00Z"/>
        </w:trPr>
        <w:tc>
          <w:tcPr>
            <w:cnfStyle w:val="001000000000" w:firstRow="0" w:lastRow="0" w:firstColumn="1" w:lastColumn="0" w:oddVBand="0" w:evenVBand="0" w:oddHBand="0" w:evenHBand="0" w:firstRowFirstColumn="0" w:firstRowLastColumn="0" w:lastRowFirstColumn="0" w:lastRowLastColumn="0"/>
            <w:tcW w:w="2005" w:type="dxa"/>
          </w:tcPr>
          <w:p w14:paraId="1C49AA4E" w14:textId="77777777" w:rsidR="0057686F" w:rsidRDefault="0057686F" w:rsidP="00103B80">
            <w:pPr>
              <w:tabs>
                <w:tab w:val="left" w:pos="426"/>
              </w:tabs>
              <w:jc w:val="both"/>
              <w:rPr>
                <w:ins w:id="654" w:author="968000" w:date="2019-01-31T13:04:00Z"/>
                <w:szCs w:val="24"/>
              </w:rPr>
            </w:pPr>
          </w:p>
        </w:tc>
        <w:tc>
          <w:tcPr>
            <w:tcW w:w="892" w:type="dxa"/>
          </w:tcPr>
          <w:p w14:paraId="5117303A" w14:textId="77777777" w:rsidR="0057686F" w:rsidRPr="00103B80" w:rsidRDefault="0057686F" w:rsidP="00103B80">
            <w:pPr>
              <w:tabs>
                <w:tab w:val="left" w:pos="426"/>
              </w:tabs>
              <w:jc w:val="both"/>
              <w:cnfStyle w:val="000000100000" w:firstRow="0" w:lastRow="0" w:firstColumn="0" w:lastColumn="0" w:oddVBand="0" w:evenVBand="0" w:oddHBand="1" w:evenHBand="0" w:firstRowFirstColumn="0" w:firstRowLastColumn="0" w:lastRowFirstColumn="0" w:lastRowLastColumn="0"/>
              <w:rPr>
                <w:ins w:id="655" w:author="968000" w:date="2019-01-31T13:04:00Z"/>
                <w:szCs w:val="24"/>
              </w:rPr>
            </w:pPr>
          </w:p>
        </w:tc>
        <w:tc>
          <w:tcPr>
            <w:tcW w:w="992" w:type="dxa"/>
          </w:tcPr>
          <w:p w14:paraId="01A1FC43" w14:textId="77777777" w:rsidR="0057686F" w:rsidRPr="00103B80" w:rsidRDefault="0057686F" w:rsidP="00103B80">
            <w:pPr>
              <w:tabs>
                <w:tab w:val="left" w:pos="426"/>
              </w:tabs>
              <w:jc w:val="both"/>
              <w:cnfStyle w:val="000000100000" w:firstRow="0" w:lastRow="0" w:firstColumn="0" w:lastColumn="0" w:oddVBand="0" w:evenVBand="0" w:oddHBand="1" w:evenHBand="0" w:firstRowFirstColumn="0" w:firstRowLastColumn="0" w:lastRowFirstColumn="0" w:lastRowLastColumn="0"/>
              <w:rPr>
                <w:ins w:id="656" w:author="968000" w:date="2019-01-31T13:04:00Z"/>
                <w:szCs w:val="24"/>
              </w:rPr>
            </w:pPr>
          </w:p>
        </w:tc>
        <w:tc>
          <w:tcPr>
            <w:tcW w:w="1418" w:type="dxa"/>
          </w:tcPr>
          <w:p w14:paraId="3E574BFD" w14:textId="77777777" w:rsidR="0057686F" w:rsidRPr="00103B80" w:rsidRDefault="0057686F" w:rsidP="00103B80">
            <w:pPr>
              <w:tabs>
                <w:tab w:val="left" w:pos="426"/>
              </w:tabs>
              <w:jc w:val="both"/>
              <w:cnfStyle w:val="000000100000" w:firstRow="0" w:lastRow="0" w:firstColumn="0" w:lastColumn="0" w:oddVBand="0" w:evenVBand="0" w:oddHBand="1" w:evenHBand="0" w:firstRowFirstColumn="0" w:firstRowLastColumn="0" w:lastRowFirstColumn="0" w:lastRowLastColumn="0"/>
              <w:rPr>
                <w:ins w:id="657" w:author="968000" w:date="2019-01-31T13:04:00Z"/>
                <w:szCs w:val="24"/>
              </w:rPr>
            </w:pPr>
          </w:p>
        </w:tc>
        <w:tc>
          <w:tcPr>
            <w:tcW w:w="1701" w:type="dxa"/>
          </w:tcPr>
          <w:p w14:paraId="360B04D9" w14:textId="41B04166" w:rsidR="0057686F" w:rsidRPr="00103B80" w:rsidRDefault="0057686F" w:rsidP="00103B80">
            <w:pPr>
              <w:tabs>
                <w:tab w:val="left" w:pos="426"/>
              </w:tabs>
              <w:jc w:val="both"/>
              <w:cnfStyle w:val="000000100000" w:firstRow="0" w:lastRow="0" w:firstColumn="0" w:lastColumn="0" w:oddVBand="0" w:evenVBand="0" w:oddHBand="1" w:evenHBand="0" w:firstRowFirstColumn="0" w:firstRowLastColumn="0" w:lastRowFirstColumn="0" w:lastRowLastColumn="0"/>
              <w:rPr>
                <w:ins w:id="658" w:author="968000" w:date="2019-01-31T13:04:00Z"/>
                <w:szCs w:val="24"/>
              </w:rPr>
            </w:pPr>
            <w:ins w:id="659" w:author="968000" w:date="2019-01-31T13:05:00Z">
              <w:r>
                <w:rPr>
                  <w:szCs w:val="24"/>
                </w:rPr>
                <w:t>12/</w:t>
              </w:r>
            </w:ins>
            <w:r w:rsidR="00BE688C">
              <w:rPr>
                <w:szCs w:val="24"/>
              </w:rPr>
              <w:t>F</w:t>
            </w:r>
          </w:p>
        </w:tc>
        <w:tc>
          <w:tcPr>
            <w:tcW w:w="992" w:type="dxa"/>
          </w:tcPr>
          <w:p w14:paraId="5FC5D943" w14:textId="0D2D1015" w:rsidR="0057686F"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ins w:id="660" w:author="968000" w:date="2019-01-31T13:04:00Z"/>
                <w:szCs w:val="24"/>
              </w:rPr>
            </w:pPr>
            <w:r>
              <w:rPr>
                <w:szCs w:val="24"/>
              </w:rPr>
              <w:t>16</w:t>
            </w:r>
          </w:p>
        </w:tc>
        <w:tc>
          <w:tcPr>
            <w:tcW w:w="1276" w:type="dxa"/>
          </w:tcPr>
          <w:p w14:paraId="442CD6C7" w14:textId="4B09A644" w:rsidR="0057686F"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ins w:id="661" w:author="968000" w:date="2019-01-31T13:04:00Z"/>
                <w:szCs w:val="24"/>
              </w:rPr>
            </w:pPr>
            <w:r>
              <w:rPr>
                <w:szCs w:val="24"/>
              </w:rPr>
              <w:t>16</w:t>
            </w:r>
          </w:p>
        </w:tc>
        <w:tc>
          <w:tcPr>
            <w:tcW w:w="1559" w:type="dxa"/>
          </w:tcPr>
          <w:p w14:paraId="0738584E" w14:textId="4F65794E" w:rsidR="0057686F" w:rsidRPr="00103B80" w:rsidRDefault="004D7654" w:rsidP="00103B80">
            <w:pPr>
              <w:tabs>
                <w:tab w:val="left" w:pos="426"/>
              </w:tabs>
              <w:jc w:val="both"/>
              <w:cnfStyle w:val="000000100000" w:firstRow="0" w:lastRow="0" w:firstColumn="0" w:lastColumn="0" w:oddVBand="0" w:evenVBand="0" w:oddHBand="1" w:evenHBand="0" w:firstRowFirstColumn="0" w:firstRowLastColumn="0" w:lastRowFirstColumn="0" w:lastRowLastColumn="0"/>
              <w:rPr>
                <w:ins w:id="662" w:author="968000" w:date="2019-01-31T13:04:00Z"/>
                <w:szCs w:val="24"/>
              </w:rPr>
            </w:pPr>
            <w:r>
              <w:rPr>
                <w:szCs w:val="24"/>
              </w:rPr>
              <w:t>25</w:t>
            </w:r>
          </w:p>
        </w:tc>
      </w:tr>
    </w:tbl>
    <w:p w14:paraId="7B628997" w14:textId="02EB8B51" w:rsidR="00103B80" w:rsidRDefault="00103B80" w:rsidP="00103B80"/>
    <w:p w14:paraId="214C5E12" w14:textId="09C1A280" w:rsidR="004D7654" w:rsidRDefault="004D7654" w:rsidP="00103B80"/>
    <w:p w14:paraId="6483B754" w14:textId="122DCAEA" w:rsidR="004D7654" w:rsidRDefault="004D7654" w:rsidP="00103B80"/>
    <w:p w14:paraId="01CE3313" w14:textId="77777777" w:rsidR="004D7654" w:rsidRDefault="004D7654" w:rsidP="00103B80"/>
    <w:p w14:paraId="0E454E02" w14:textId="1903C37E" w:rsidR="00103B80" w:rsidDel="005F269C" w:rsidRDefault="00103B80" w:rsidP="00103B80">
      <w:pPr>
        <w:pStyle w:val="Balk3"/>
        <w:rPr>
          <w:del w:id="663" w:author="DijiSistemBilisim" w:date="2019-02-12T14:17:00Z"/>
          <w:rFonts w:ascii="Book Antiqua" w:eastAsia="SimSun" w:hAnsi="Book Antiqua" w:cs="Times New Roman"/>
          <w:b/>
          <w:color w:val="C45911" w:themeColor="accent2" w:themeShade="BF"/>
          <w:sz w:val="28"/>
          <w:szCs w:val="40"/>
        </w:rPr>
      </w:pPr>
      <w:bookmarkStart w:id="664" w:name="_Toc534829223"/>
    </w:p>
    <w:p w14:paraId="13CE68CA" w14:textId="406F6F79" w:rsidR="00103B80" w:rsidDel="005F269C" w:rsidRDefault="00103B80" w:rsidP="00103B80">
      <w:pPr>
        <w:pStyle w:val="Balk3"/>
        <w:rPr>
          <w:del w:id="665" w:author="DijiSistemBilisim" w:date="2019-02-12T14:17:00Z"/>
          <w:rFonts w:ascii="Book Antiqua" w:eastAsia="SimSun" w:hAnsi="Book Antiqua" w:cs="Times New Roman"/>
          <w:b/>
          <w:color w:val="C45911" w:themeColor="accent2" w:themeShade="BF"/>
          <w:sz w:val="28"/>
          <w:szCs w:val="40"/>
        </w:rPr>
      </w:pPr>
    </w:p>
    <w:p w14:paraId="7096BA7D" w14:textId="0E143F5D" w:rsidR="00103B80" w:rsidDel="005F269C" w:rsidRDefault="00103B80" w:rsidP="00103B80">
      <w:pPr>
        <w:rPr>
          <w:del w:id="666" w:author="DijiSistemBilisim" w:date="2019-02-12T14:17:00Z"/>
          <w:rFonts w:eastAsia="SimSun"/>
        </w:rPr>
      </w:pPr>
    </w:p>
    <w:p w14:paraId="617D3496" w14:textId="39CF946C" w:rsidR="00103B80" w:rsidDel="005F269C" w:rsidRDefault="00103B80" w:rsidP="00103B80">
      <w:pPr>
        <w:rPr>
          <w:del w:id="667" w:author="DijiSistemBilisim" w:date="2019-02-12T14:17:00Z"/>
          <w:rFonts w:eastAsia="SimSun"/>
        </w:rPr>
      </w:pPr>
    </w:p>
    <w:p w14:paraId="1B573CFB" w14:textId="77777777" w:rsidR="00103B80" w:rsidDel="008B014E" w:rsidRDefault="00103B80" w:rsidP="00103B80">
      <w:pPr>
        <w:rPr>
          <w:del w:id="668" w:author="968000" w:date="2019-01-31T14:28:00Z"/>
          <w:rFonts w:eastAsia="SimSun"/>
        </w:rPr>
      </w:pPr>
    </w:p>
    <w:p w14:paraId="7CCB1E87" w14:textId="77777777" w:rsidR="00103B80" w:rsidDel="008B014E" w:rsidRDefault="00103B80" w:rsidP="00103B80">
      <w:pPr>
        <w:rPr>
          <w:del w:id="669" w:author="968000" w:date="2019-01-31T14:28:00Z"/>
          <w:rFonts w:eastAsia="SimSun"/>
        </w:rPr>
      </w:pPr>
    </w:p>
    <w:p w14:paraId="175F2DD6" w14:textId="77777777" w:rsidR="00103B80" w:rsidDel="008B014E" w:rsidRDefault="00103B80" w:rsidP="00103B80">
      <w:pPr>
        <w:rPr>
          <w:del w:id="670" w:author="968000" w:date="2019-01-31T14:28:00Z"/>
          <w:rFonts w:eastAsia="SimSun"/>
        </w:rPr>
      </w:pPr>
    </w:p>
    <w:p w14:paraId="396E29E8" w14:textId="77777777" w:rsidR="00103B80" w:rsidRPr="00103B80" w:rsidDel="008B014E" w:rsidRDefault="00103B80" w:rsidP="00103B80">
      <w:pPr>
        <w:rPr>
          <w:del w:id="671" w:author="968000" w:date="2019-01-31T14:28:00Z"/>
          <w:rFonts w:eastAsia="SimSun"/>
        </w:rPr>
      </w:pPr>
    </w:p>
    <w:p w14:paraId="524A87D7" w14:textId="4ED9F51E" w:rsidR="00103B80" w:rsidRPr="00103B80" w:rsidRDefault="00103B80" w:rsidP="00103B80">
      <w:pPr>
        <w:pStyle w:val="Balk3"/>
        <w:rPr>
          <w:rFonts w:ascii="Book Antiqua" w:eastAsia="SimSun" w:hAnsi="Book Antiqua" w:cs="Times New Roman"/>
          <w:b/>
          <w:color w:val="C45911" w:themeColor="accent2" w:themeShade="BF"/>
          <w:sz w:val="28"/>
          <w:szCs w:val="40"/>
        </w:rPr>
      </w:pPr>
      <w:bookmarkStart w:id="672" w:name="_Toc1389748"/>
      <w:r w:rsidRPr="00103B80">
        <w:rPr>
          <w:rFonts w:ascii="Book Antiqua" w:eastAsia="SimSun" w:hAnsi="Book Antiqua" w:cs="Times New Roman"/>
          <w:b/>
          <w:color w:val="C45911" w:themeColor="accent2" w:themeShade="BF"/>
          <w:sz w:val="28"/>
          <w:szCs w:val="40"/>
        </w:rPr>
        <w:t>Donanım ve Teknolojik Kaynaklarımız</w:t>
      </w:r>
      <w:bookmarkEnd w:id="664"/>
      <w:bookmarkEnd w:id="672"/>
    </w:p>
    <w:p w14:paraId="104A25CA" w14:textId="77777777" w:rsidR="00103B80" w:rsidRDefault="00103B80" w:rsidP="00103B80">
      <w:pPr>
        <w:spacing w:after="0" w:line="360" w:lineRule="auto"/>
        <w:ind w:firstLine="708"/>
        <w:jc w:val="both"/>
      </w:pPr>
      <w:r w:rsidRPr="00103B80">
        <w:t>Teknolojik kaynaklar başta olmak üzere okulumuzda bulunan çalışır durumdaki donanım malzemelerine ilişkin bilgilere tabloda yer verilmiştir.</w:t>
      </w:r>
    </w:p>
    <w:p w14:paraId="2CE2D321" w14:textId="77777777" w:rsidR="00925553" w:rsidRDefault="00925553" w:rsidP="00103B80">
      <w:pPr>
        <w:pStyle w:val="ResimYazs"/>
        <w:rPr>
          <w:rFonts w:cs="Calibri"/>
          <w:b/>
          <w:i w:val="0"/>
          <w:sz w:val="22"/>
          <w:szCs w:val="24"/>
        </w:rPr>
      </w:pPr>
      <w:bookmarkStart w:id="673" w:name="_Toc535854440"/>
    </w:p>
    <w:p w14:paraId="07987254" w14:textId="3E82718B" w:rsidR="00103B80" w:rsidRDefault="00103B80" w:rsidP="00103B80">
      <w:pPr>
        <w:pStyle w:val="ResimYazs"/>
        <w:rPr>
          <w:rFonts w:cs="Calibri"/>
          <w:b/>
          <w:i w:val="0"/>
          <w:sz w:val="22"/>
          <w:szCs w:val="24"/>
        </w:rPr>
      </w:pPr>
      <w:r w:rsidRPr="00103B80">
        <w:rPr>
          <w:rFonts w:cs="Calibri"/>
          <w:b/>
          <w:i w:val="0"/>
          <w:sz w:val="22"/>
          <w:szCs w:val="24"/>
        </w:rPr>
        <w:t xml:space="preserve">Tablo </w:t>
      </w:r>
      <w:r w:rsidR="004410DA" w:rsidRPr="00103B80">
        <w:rPr>
          <w:rFonts w:cs="Calibri"/>
          <w:b/>
          <w:i w:val="0"/>
          <w:sz w:val="22"/>
          <w:szCs w:val="24"/>
        </w:rPr>
        <w:fldChar w:fldCharType="begin"/>
      </w:r>
      <w:r w:rsidRPr="00103B80">
        <w:rPr>
          <w:rFonts w:cs="Calibri"/>
          <w:b/>
          <w:i w:val="0"/>
          <w:sz w:val="22"/>
          <w:szCs w:val="24"/>
        </w:rPr>
        <w:instrText xml:space="preserve"> SEQ Tablo \* ARABIC </w:instrText>
      </w:r>
      <w:r w:rsidR="004410DA" w:rsidRPr="00103B80">
        <w:rPr>
          <w:rFonts w:cs="Calibri"/>
          <w:b/>
          <w:i w:val="0"/>
          <w:sz w:val="22"/>
          <w:szCs w:val="24"/>
        </w:rPr>
        <w:fldChar w:fldCharType="separate"/>
      </w:r>
      <w:r w:rsidR="00C947FF">
        <w:rPr>
          <w:rFonts w:cs="Calibri"/>
          <w:b/>
          <w:i w:val="0"/>
          <w:noProof/>
          <w:sz w:val="22"/>
          <w:szCs w:val="24"/>
        </w:rPr>
        <w:t>6</w:t>
      </w:r>
      <w:r w:rsidR="004410DA" w:rsidRPr="00103B80">
        <w:rPr>
          <w:rFonts w:cs="Calibri"/>
          <w:b/>
          <w:i w:val="0"/>
          <w:sz w:val="22"/>
          <w:szCs w:val="24"/>
        </w:rPr>
        <w:fldChar w:fldCharType="end"/>
      </w:r>
      <w:r w:rsidRPr="00103B80">
        <w:rPr>
          <w:rFonts w:cs="Calibri"/>
          <w:b/>
          <w:i w:val="0"/>
          <w:sz w:val="22"/>
          <w:szCs w:val="24"/>
        </w:rPr>
        <w:t>: Teknolojik Kaynaklar Tablosu</w:t>
      </w:r>
      <w:bookmarkEnd w:id="673"/>
    </w:p>
    <w:tbl>
      <w:tblPr>
        <w:tblStyle w:val="KlavuzuTablo4-Vurgu21"/>
        <w:tblW w:w="0" w:type="auto"/>
        <w:tblLook w:val="04A0" w:firstRow="1" w:lastRow="0" w:firstColumn="1" w:lastColumn="0" w:noHBand="0" w:noVBand="1"/>
      </w:tblPr>
      <w:tblGrid>
        <w:gridCol w:w="4670"/>
        <w:gridCol w:w="2328"/>
        <w:gridCol w:w="4667"/>
        <w:gridCol w:w="2329"/>
      </w:tblGrid>
      <w:tr w:rsidR="00103B80" w:rsidRPr="00103B80" w14:paraId="746BE1E2" w14:textId="77777777" w:rsidTr="00103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0" w:type="dxa"/>
          </w:tcPr>
          <w:p w14:paraId="7E66BFFA" w14:textId="77777777" w:rsidR="00103B80" w:rsidRPr="00103B80" w:rsidRDefault="00103B80" w:rsidP="00103B80">
            <w:pPr>
              <w:tabs>
                <w:tab w:val="left" w:pos="426"/>
              </w:tabs>
              <w:jc w:val="center"/>
              <w:rPr>
                <w:sz w:val="28"/>
                <w:szCs w:val="28"/>
              </w:rPr>
            </w:pPr>
          </w:p>
        </w:tc>
        <w:tc>
          <w:tcPr>
            <w:tcW w:w="2328" w:type="dxa"/>
          </w:tcPr>
          <w:p w14:paraId="46DFD441" w14:textId="77777777"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p>
        </w:tc>
        <w:tc>
          <w:tcPr>
            <w:tcW w:w="4667" w:type="dxa"/>
          </w:tcPr>
          <w:p w14:paraId="13DE93F6" w14:textId="77777777"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p>
        </w:tc>
        <w:tc>
          <w:tcPr>
            <w:tcW w:w="2329" w:type="dxa"/>
          </w:tcPr>
          <w:p w14:paraId="5CDF0FBE" w14:textId="77777777"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p>
        </w:tc>
      </w:tr>
      <w:tr w:rsidR="00103B80" w:rsidRPr="00103B80" w14:paraId="290C2D9D" w14:textId="77777777" w:rsidTr="00B02E8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0" w:type="dxa"/>
          </w:tcPr>
          <w:p w14:paraId="69C59096" w14:textId="77777777" w:rsidR="00103B80" w:rsidRPr="00103B80" w:rsidRDefault="00103B80" w:rsidP="00103B80">
            <w:pPr>
              <w:rPr>
                <w:b w:val="0"/>
              </w:rPr>
            </w:pPr>
            <w:r w:rsidRPr="00103B80">
              <w:rPr>
                <w:b w:val="0"/>
              </w:rPr>
              <w:t>Masaüstü Bilgisayar Sayısı</w:t>
            </w:r>
          </w:p>
        </w:tc>
        <w:tc>
          <w:tcPr>
            <w:tcW w:w="2328" w:type="dxa"/>
          </w:tcPr>
          <w:p w14:paraId="5B48C380" w14:textId="77777777" w:rsidR="00103B80" w:rsidRPr="00103B80" w:rsidRDefault="008B014E" w:rsidP="00103B80">
            <w:pPr>
              <w:cnfStyle w:val="000000100000" w:firstRow="0" w:lastRow="0" w:firstColumn="0" w:lastColumn="0" w:oddVBand="0" w:evenVBand="0" w:oddHBand="1" w:evenHBand="0" w:firstRowFirstColumn="0" w:firstRowLastColumn="0" w:lastRowFirstColumn="0" w:lastRowLastColumn="0"/>
            </w:pPr>
            <w:ins w:id="674" w:author="968000" w:date="2019-01-31T14:27:00Z">
              <w:r>
                <w:t>13</w:t>
              </w:r>
            </w:ins>
          </w:p>
        </w:tc>
        <w:tc>
          <w:tcPr>
            <w:tcW w:w="4667" w:type="dxa"/>
          </w:tcPr>
          <w:p w14:paraId="1180ECC1" w14:textId="77777777" w:rsidR="00103B80" w:rsidRPr="00103B80" w:rsidRDefault="00103B80" w:rsidP="00103B80">
            <w:pPr>
              <w:cnfStyle w:val="000000100000" w:firstRow="0" w:lastRow="0" w:firstColumn="0" w:lastColumn="0" w:oddVBand="0" w:evenVBand="0" w:oddHBand="1" w:evenHBand="0" w:firstRowFirstColumn="0" w:firstRowLastColumn="0" w:lastRowFirstColumn="0" w:lastRowLastColumn="0"/>
            </w:pPr>
            <w:r w:rsidRPr="00103B80">
              <w:t>Yazıcı Sayısı</w:t>
            </w:r>
          </w:p>
        </w:tc>
        <w:tc>
          <w:tcPr>
            <w:tcW w:w="2329" w:type="dxa"/>
          </w:tcPr>
          <w:p w14:paraId="1A076721" w14:textId="77777777" w:rsidR="00103B80" w:rsidRPr="00103B80" w:rsidRDefault="008B014E" w:rsidP="00103B80">
            <w:pPr>
              <w:cnfStyle w:val="000000100000" w:firstRow="0" w:lastRow="0" w:firstColumn="0" w:lastColumn="0" w:oddVBand="0" w:evenVBand="0" w:oddHBand="1" w:evenHBand="0" w:firstRowFirstColumn="0" w:firstRowLastColumn="0" w:lastRowFirstColumn="0" w:lastRowLastColumn="0"/>
            </w:pPr>
            <w:ins w:id="675" w:author="968000" w:date="2019-01-31T14:27:00Z">
              <w:r>
                <w:t>7</w:t>
              </w:r>
            </w:ins>
          </w:p>
        </w:tc>
      </w:tr>
      <w:tr w:rsidR="00103B80" w:rsidRPr="00103B80" w14:paraId="24E441C8" w14:textId="77777777" w:rsidTr="00B02E81">
        <w:trPr>
          <w:trHeight w:val="397"/>
        </w:trPr>
        <w:tc>
          <w:tcPr>
            <w:cnfStyle w:val="001000000000" w:firstRow="0" w:lastRow="0" w:firstColumn="1" w:lastColumn="0" w:oddVBand="0" w:evenVBand="0" w:oddHBand="0" w:evenHBand="0" w:firstRowFirstColumn="0" w:firstRowLastColumn="0" w:lastRowFirstColumn="0" w:lastRowLastColumn="0"/>
            <w:tcW w:w="4670" w:type="dxa"/>
          </w:tcPr>
          <w:p w14:paraId="533EA498" w14:textId="77777777" w:rsidR="00103B80" w:rsidRPr="00103B80" w:rsidRDefault="00103B80" w:rsidP="00103B80">
            <w:pPr>
              <w:rPr>
                <w:b w:val="0"/>
              </w:rPr>
            </w:pPr>
            <w:r w:rsidRPr="00103B80">
              <w:rPr>
                <w:b w:val="0"/>
              </w:rPr>
              <w:t>Taşınabilir Bilgisayar Sayısı</w:t>
            </w:r>
          </w:p>
        </w:tc>
        <w:tc>
          <w:tcPr>
            <w:tcW w:w="2328" w:type="dxa"/>
          </w:tcPr>
          <w:p w14:paraId="253D3CC7" w14:textId="77777777" w:rsidR="00103B80" w:rsidRPr="00103B80" w:rsidRDefault="008B014E" w:rsidP="00103B80">
            <w:pPr>
              <w:cnfStyle w:val="000000000000" w:firstRow="0" w:lastRow="0" w:firstColumn="0" w:lastColumn="0" w:oddVBand="0" w:evenVBand="0" w:oddHBand="0" w:evenHBand="0" w:firstRowFirstColumn="0" w:firstRowLastColumn="0" w:lastRowFirstColumn="0" w:lastRowLastColumn="0"/>
            </w:pPr>
            <w:ins w:id="676" w:author="968000" w:date="2019-01-31T14:25:00Z">
              <w:r>
                <w:t>2</w:t>
              </w:r>
            </w:ins>
          </w:p>
        </w:tc>
        <w:tc>
          <w:tcPr>
            <w:tcW w:w="4667" w:type="dxa"/>
          </w:tcPr>
          <w:p w14:paraId="395164CD" w14:textId="77777777" w:rsidR="00103B80" w:rsidRPr="00103B80" w:rsidRDefault="00103B80" w:rsidP="00103B80">
            <w:pPr>
              <w:cnfStyle w:val="000000000000" w:firstRow="0" w:lastRow="0" w:firstColumn="0" w:lastColumn="0" w:oddVBand="0" w:evenVBand="0" w:oddHBand="0" w:evenHBand="0" w:firstRowFirstColumn="0" w:firstRowLastColumn="0" w:lastRowFirstColumn="0" w:lastRowLastColumn="0"/>
            </w:pPr>
            <w:r w:rsidRPr="00103B80">
              <w:t>Fotokopi Makinası Sayısı</w:t>
            </w:r>
          </w:p>
        </w:tc>
        <w:tc>
          <w:tcPr>
            <w:tcW w:w="2329" w:type="dxa"/>
          </w:tcPr>
          <w:p w14:paraId="0294E365" w14:textId="77777777" w:rsidR="00103B80" w:rsidRPr="00103B80" w:rsidRDefault="008B014E" w:rsidP="00103B80">
            <w:pPr>
              <w:cnfStyle w:val="000000000000" w:firstRow="0" w:lastRow="0" w:firstColumn="0" w:lastColumn="0" w:oddVBand="0" w:evenVBand="0" w:oddHBand="0" w:evenHBand="0" w:firstRowFirstColumn="0" w:firstRowLastColumn="0" w:lastRowFirstColumn="0" w:lastRowLastColumn="0"/>
            </w:pPr>
            <w:ins w:id="677" w:author="968000" w:date="2019-01-31T14:27:00Z">
              <w:r>
                <w:t>1</w:t>
              </w:r>
            </w:ins>
          </w:p>
        </w:tc>
      </w:tr>
      <w:tr w:rsidR="00103B80" w:rsidRPr="00103B80" w14:paraId="03696E4A" w14:textId="77777777" w:rsidTr="00B02E8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0" w:type="dxa"/>
          </w:tcPr>
          <w:p w14:paraId="63BC4FF3" w14:textId="77777777" w:rsidR="00103B80" w:rsidRPr="00103B80" w:rsidRDefault="00103B80" w:rsidP="00103B80">
            <w:pPr>
              <w:rPr>
                <w:b w:val="0"/>
              </w:rPr>
            </w:pPr>
            <w:r w:rsidRPr="00103B80">
              <w:rPr>
                <w:b w:val="0"/>
              </w:rPr>
              <w:t>Projeksiyon Sayısı</w:t>
            </w:r>
          </w:p>
        </w:tc>
        <w:tc>
          <w:tcPr>
            <w:tcW w:w="2328" w:type="dxa"/>
          </w:tcPr>
          <w:p w14:paraId="4A541A42" w14:textId="77777777" w:rsidR="00103B80" w:rsidRPr="00103B80" w:rsidRDefault="00C459EE" w:rsidP="00103B80">
            <w:pPr>
              <w:cnfStyle w:val="000000100000" w:firstRow="0" w:lastRow="0" w:firstColumn="0" w:lastColumn="0" w:oddVBand="0" w:evenVBand="0" w:oddHBand="1" w:evenHBand="0" w:firstRowFirstColumn="0" w:firstRowLastColumn="0" w:lastRowFirstColumn="0" w:lastRowLastColumn="0"/>
            </w:pPr>
            <w:ins w:id="678" w:author="968000" w:date="2019-01-31T13:18:00Z">
              <w:r>
                <w:t>1</w:t>
              </w:r>
            </w:ins>
          </w:p>
        </w:tc>
        <w:tc>
          <w:tcPr>
            <w:tcW w:w="4667" w:type="dxa"/>
          </w:tcPr>
          <w:p w14:paraId="17802EEB" w14:textId="77777777" w:rsidR="00103B80" w:rsidRPr="00103B80" w:rsidRDefault="00103B80" w:rsidP="00103B80">
            <w:pPr>
              <w:cnfStyle w:val="000000100000" w:firstRow="0" w:lastRow="0" w:firstColumn="0" w:lastColumn="0" w:oddVBand="0" w:evenVBand="0" w:oddHBand="1" w:evenHBand="0" w:firstRowFirstColumn="0" w:firstRowLastColumn="0" w:lastRowFirstColumn="0" w:lastRowLastColumn="0"/>
            </w:pPr>
            <w:r w:rsidRPr="00103B80">
              <w:t>İnternet Bağlantı Hızı</w:t>
            </w:r>
          </w:p>
        </w:tc>
        <w:tc>
          <w:tcPr>
            <w:tcW w:w="2329" w:type="dxa"/>
          </w:tcPr>
          <w:p w14:paraId="2B94B827" w14:textId="77777777" w:rsidR="00103B80" w:rsidRPr="00103B80" w:rsidRDefault="008B014E" w:rsidP="00103B80">
            <w:pPr>
              <w:cnfStyle w:val="000000100000" w:firstRow="0" w:lastRow="0" w:firstColumn="0" w:lastColumn="0" w:oddVBand="0" w:evenVBand="0" w:oddHBand="1" w:evenHBand="0" w:firstRowFirstColumn="0" w:firstRowLastColumn="0" w:lastRowFirstColumn="0" w:lastRowLastColumn="0"/>
            </w:pPr>
            <w:ins w:id="679" w:author="968000" w:date="2019-01-31T14:28:00Z">
              <w:r>
                <w:t xml:space="preserve">14 </w:t>
              </w:r>
              <w:proofErr w:type="spellStart"/>
              <w:r>
                <w:t>mbps</w:t>
              </w:r>
            </w:ins>
            <w:proofErr w:type="spellEnd"/>
          </w:p>
        </w:tc>
      </w:tr>
      <w:tr w:rsidR="00103B80" w:rsidRPr="00103B80" w14:paraId="213FE784" w14:textId="77777777" w:rsidTr="00B02E81">
        <w:trPr>
          <w:trHeight w:val="397"/>
        </w:trPr>
        <w:tc>
          <w:tcPr>
            <w:cnfStyle w:val="001000000000" w:firstRow="0" w:lastRow="0" w:firstColumn="1" w:lastColumn="0" w:oddVBand="0" w:evenVBand="0" w:oddHBand="0" w:evenHBand="0" w:firstRowFirstColumn="0" w:firstRowLastColumn="0" w:lastRowFirstColumn="0" w:lastRowLastColumn="0"/>
            <w:tcW w:w="4670" w:type="dxa"/>
            <w:shd w:val="clear" w:color="auto" w:fill="FFFFFF" w:themeFill="background1"/>
          </w:tcPr>
          <w:p w14:paraId="7EB8B03F" w14:textId="77777777" w:rsidR="00103B80" w:rsidRPr="00103B80" w:rsidRDefault="00103B80" w:rsidP="00103B80">
            <w:pPr>
              <w:rPr>
                <w:b w:val="0"/>
              </w:rPr>
            </w:pPr>
            <w:r w:rsidRPr="00103B80">
              <w:rPr>
                <w:b w:val="0"/>
                <w:bCs w:val="0"/>
              </w:rPr>
              <w:t>Akıllı Tahta Sayısı</w:t>
            </w:r>
          </w:p>
        </w:tc>
        <w:tc>
          <w:tcPr>
            <w:tcW w:w="2328" w:type="dxa"/>
            <w:shd w:val="clear" w:color="auto" w:fill="FFFFFF" w:themeFill="background1"/>
          </w:tcPr>
          <w:p w14:paraId="0E4E56E7" w14:textId="77777777" w:rsidR="00103B80" w:rsidRPr="00103B80" w:rsidRDefault="00C459EE" w:rsidP="00103B80">
            <w:pPr>
              <w:cnfStyle w:val="000000000000" w:firstRow="0" w:lastRow="0" w:firstColumn="0" w:lastColumn="0" w:oddVBand="0" w:evenVBand="0" w:oddHBand="0" w:evenHBand="0" w:firstRowFirstColumn="0" w:firstRowLastColumn="0" w:lastRowFirstColumn="0" w:lastRowLastColumn="0"/>
            </w:pPr>
            <w:ins w:id="680" w:author="968000" w:date="2019-01-31T13:19:00Z">
              <w:r>
                <w:t>2</w:t>
              </w:r>
            </w:ins>
            <w:ins w:id="681" w:author="968000" w:date="2019-01-31T14:26:00Z">
              <w:r w:rsidR="008B014E">
                <w:t>8</w:t>
              </w:r>
            </w:ins>
          </w:p>
        </w:tc>
        <w:tc>
          <w:tcPr>
            <w:tcW w:w="4667" w:type="dxa"/>
            <w:shd w:val="clear" w:color="auto" w:fill="FFFFFF" w:themeFill="background1"/>
          </w:tcPr>
          <w:p w14:paraId="6E6892B0" w14:textId="77777777" w:rsidR="00103B80" w:rsidRPr="00103B80" w:rsidRDefault="00103B80" w:rsidP="00103B80">
            <w:pPr>
              <w:cnfStyle w:val="000000000000" w:firstRow="0" w:lastRow="0" w:firstColumn="0" w:lastColumn="0" w:oddVBand="0" w:evenVBand="0" w:oddHBand="0" w:evenHBand="0" w:firstRowFirstColumn="0" w:firstRowLastColumn="0" w:lastRowFirstColumn="0" w:lastRowLastColumn="0"/>
            </w:pPr>
            <w:del w:id="682" w:author="968000" w:date="2019-01-31T13:19:00Z">
              <w:r w:rsidRPr="00CA06D6" w:rsidDel="00C459EE">
                <w:delText>Yazıcı Sayısı</w:delText>
              </w:r>
            </w:del>
          </w:p>
        </w:tc>
        <w:tc>
          <w:tcPr>
            <w:tcW w:w="2329" w:type="dxa"/>
            <w:shd w:val="clear" w:color="auto" w:fill="FFFFFF" w:themeFill="background1"/>
          </w:tcPr>
          <w:p w14:paraId="3CD061AC" w14:textId="77777777" w:rsidR="00103B80" w:rsidRPr="00103B80" w:rsidRDefault="00103B80" w:rsidP="00103B80">
            <w:pPr>
              <w:cnfStyle w:val="000000000000" w:firstRow="0" w:lastRow="0" w:firstColumn="0" w:lastColumn="0" w:oddVBand="0" w:evenVBand="0" w:oddHBand="0" w:evenHBand="0" w:firstRowFirstColumn="0" w:firstRowLastColumn="0" w:lastRowFirstColumn="0" w:lastRowLastColumn="0"/>
            </w:pPr>
          </w:p>
        </w:tc>
      </w:tr>
    </w:tbl>
    <w:p w14:paraId="2BA1793D" w14:textId="77777777" w:rsidR="00103B80" w:rsidRDefault="00103B80" w:rsidP="00103B80"/>
    <w:p w14:paraId="6CB4DB2B" w14:textId="558F0606" w:rsidR="00B02E81" w:rsidRPr="00B02E81" w:rsidRDefault="00B02E81" w:rsidP="00B02E81">
      <w:pPr>
        <w:pStyle w:val="Balk3"/>
        <w:rPr>
          <w:rFonts w:ascii="Book Antiqua" w:eastAsia="SimSun" w:hAnsi="Book Antiqua" w:cs="Times New Roman"/>
          <w:b/>
          <w:color w:val="C45911" w:themeColor="accent2" w:themeShade="BF"/>
          <w:sz w:val="28"/>
          <w:szCs w:val="40"/>
        </w:rPr>
      </w:pPr>
      <w:bookmarkStart w:id="683" w:name="_Toc534829224"/>
      <w:bookmarkStart w:id="684" w:name="_Toc1389749"/>
      <w:r w:rsidRPr="00B02E81">
        <w:rPr>
          <w:rFonts w:ascii="Book Antiqua" w:eastAsia="SimSun" w:hAnsi="Book Antiqua" w:cs="Times New Roman"/>
          <w:b/>
          <w:color w:val="C45911" w:themeColor="accent2" w:themeShade="BF"/>
          <w:sz w:val="28"/>
          <w:szCs w:val="40"/>
        </w:rPr>
        <w:t>Gelir ve Gider Bilgisi</w:t>
      </w:r>
      <w:bookmarkEnd w:id="683"/>
      <w:bookmarkEnd w:id="684"/>
    </w:p>
    <w:p w14:paraId="714901CB" w14:textId="77777777" w:rsidR="00B02E81" w:rsidRDefault="00B02E81" w:rsidP="00B02E81">
      <w:pPr>
        <w:spacing w:after="0" w:line="360" w:lineRule="auto"/>
        <w:ind w:firstLine="708"/>
        <w:jc w:val="both"/>
      </w:pPr>
      <w:r w:rsidRPr="00B02E81">
        <w:t>Okulumuzun genel bütçe ödenekleri, okul aile birliği gelirleri ve diğer katkılarda dâhil olmak üzere gelir ve giderlerine ilişkin son iki yıl gerçekleşme bilgileri alttaki tabloda verilmiştir.</w:t>
      </w:r>
    </w:p>
    <w:p w14:paraId="18D6CEA5" w14:textId="31972781" w:rsidR="00B02E81" w:rsidRDefault="00B02E81" w:rsidP="00B02E81">
      <w:pPr>
        <w:pStyle w:val="ResimYazs"/>
        <w:rPr>
          <w:rFonts w:cs="Calibri"/>
          <w:b/>
          <w:i w:val="0"/>
          <w:sz w:val="22"/>
          <w:szCs w:val="24"/>
        </w:rPr>
      </w:pPr>
      <w:bookmarkStart w:id="685" w:name="_Toc535854441"/>
      <w:r w:rsidRPr="00B02E81">
        <w:rPr>
          <w:rFonts w:cs="Calibri"/>
          <w:b/>
          <w:i w:val="0"/>
          <w:sz w:val="22"/>
          <w:szCs w:val="24"/>
        </w:rPr>
        <w:t xml:space="preserve">Tablo </w:t>
      </w:r>
      <w:r w:rsidR="004410DA" w:rsidRPr="00B02E81">
        <w:rPr>
          <w:rFonts w:cs="Calibri"/>
          <w:b/>
          <w:i w:val="0"/>
          <w:sz w:val="22"/>
          <w:szCs w:val="24"/>
        </w:rPr>
        <w:fldChar w:fldCharType="begin"/>
      </w:r>
      <w:r w:rsidRPr="00B02E81">
        <w:rPr>
          <w:rFonts w:cs="Calibri"/>
          <w:b/>
          <w:i w:val="0"/>
          <w:sz w:val="22"/>
          <w:szCs w:val="24"/>
        </w:rPr>
        <w:instrText xml:space="preserve"> SEQ Tablo \* ARABIC </w:instrText>
      </w:r>
      <w:r w:rsidR="004410DA" w:rsidRPr="00B02E81">
        <w:rPr>
          <w:rFonts w:cs="Calibri"/>
          <w:b/>
          <w:i w:val="0"/>
          <w:sz w:val="22"/>
          <w:szCs w:val="24"/>
        </w:rPr>
        <w:fldChar w:fldCharType="separate"/>
      </w:r>
      <w:r w:rsidR="00C947FF">
        <w:rPr>
          <w:rFonts w:cs="Calibri"/>
          <w:b/>
          <w:i w:val="0"/>
          <w:noProof/>
          <w:sz w:val="22"/>
          <w:szCs w:val="24"/>
        </w:rPr>
        <w:t>7</w:t>
      </w:r>
      <w:r w:rsidR="004410DA" w:rsidRPr="00B02E81">
        <w:rPr>
          <w:rFonts w:cs="Calibri"/>
          <w:b/>
          <w:i w:val="0"/>
          <w:sz w:val="22"/>
          <w:szCs w:val="24"/>
        </w:rPr>
        <w:fldChar w:fldCharType="end"/>
      </w:r>
      <w:r w:rsidRPr="00B02E81">
        <w:rPr>
          <w:rFonts w:cs="Calibri"/>
          <w:b/>
          <w:i w:val="0"/>
          <w:sz w:val="22"/>
          <w:szCs w:val="24"/>
        </w:rPr>
        <w:t xml:space="preserve">: </w:t>
      </w:r>
      <w:r w:rsidR="00FE6D42">
        <w:rPr>
          <w:rFonts w:cs="Calibri"/>
          <w:b/>
          <w:i w:val="0"/>
          <w:sz w:val="22"/>
          <w:szCs w:val="24"/>
        </w:rPr>
        <w:t>Gelir/</w:t>
      </w:r>
      <w:r w:rsidRPr="00B02E81">
        <w:rPr>
          <w:rFonts w:cs="Calibri"/>
          <w:b/>
          <w:i w:val="0"/>
          <w:sz w:val="22"/>
          <w:szCs w:val="24"/>
        </w:rPr>
        <w:t>Gider Bilgisi tablosu</w:t>
      </w:r>
      <w:bookmarkEnd w:id="685"/>
    </w:p>
    <w:tbl>
      <w:tblPr>
        <w:tblStyle w:val="KlavuzuTablo4-Vurgu21"/>
        <w:tblW w:w="0" w:type="auto"/>
        <w:tblLook w:val="04A0" w:firstRow="1" w:lastRow="0" w:firstColumn="1" w:lastColumn="0" w:noHBand="0" w:noVBand="1"/>
      </w:tblPr>
      <w:tblGrid>
        <w:gridCol w:w="2357"/>
        <w:gridCol w:w="2357"/>
        <w:gridCol w:w="2357"/>
      </w:tblGrid>
      <w:tr w:rsidR="00FE6D42" w:rsidRPr="00FE6D42" w14:paraId="2D746255" w14:textId="77777777" w:rsidTr="00FE6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03C25A33" w14:textId="77777777" w:rsidR="00FE6D42" w:rsidRPr="00FE6D42" w:rsidRDefault="00FE6D42" w:rsidP="00FE6D42">
            <w:r w:rsidRPr="00FE6D42">
              <w:t>Yıllar</w:t>
            </w:r>
          </w:p>
        </w:tc>
        <w:tc>
          <w:tcPr>
            <w:tcW w:w="2357" w:type="dxa"/>
          </w:tcPr>
          <w:p w14:paraId="520B0A3A" w14:textId="77777777" w:rsidR="00FE6D42" w:rsidRPr="00FE6D42" w:rsidRDefault="00FE6D42" w:rsidP="00FE6D42">
            <w:pPr>
              <w:cnfStyle w:val="100000000000" w:firstRow="1" w:lastRow="0" w:firstColumn="0" w:lastColumn="0" w:oddVBand="0" w:evenVBand="0" w:oddHBand="0" w:evenHBand="0" w:firstRowFirstColumn="0" w:firstRowLastColumn="0" w:lastRowFirstColumn="0" w:lastRowLastColumn="0"/>
            </w:pPr>
            <w:r w:rsidRPr="00FE6D42">
              <w:t>Gelir Miktarı</w:t>
            </w:r>
          </w:p>
        </w:tc>
        <w:tc>
          <w:tcPr>
            <w:tcW w:w="2357" w:type="dxa"/>
          </w:tcPr>
          <w:p w14:paraId="0C9439A7" w14:textId="77777777" w:rsidR="00FE6D42" w:rsidRPr="00FE6D42" w:rsidRDefault="00FE6D42" w:rsidP="00FE6D42">
            <w:pPr>
              <w:cnfStyle w:val="100000000000" w:firstRow="1" w:lastRow="0" w:firstColumn="0" w:lastColumn="0" w:oddVBand="0" w:evenVBand="0" w:oddHBand="0" w:evenHBand="0" w:firstRowFirstColumn="0" w:firstRowLastColumn="0" w:lastRowFirstColumn="0" w:lastRowLastColumn="0"/>
            </w:pPr>
            <w:r w:rsidRPr="00FE6D42">
              <w:t>Gider Miktarı</w:t>
            </w:r>
          </w:p>
        </w:tc>
      </w:tr>
      <w:tr w:rsidR="00FE6D42" w:rsidRPr="00FE6D42" w14:paraId="16CB12E2" w14:textId="77777777" w:rsidTr="00FE6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64ED263A" w14:textId="77777777" w:rsidR="00FE6D42" w:rsidRPr="00FE6D42" w:rsidRDefault="00FE6D42" w:rsidP="00525211">
            <w:pPr>
              <w:jc w:val="center"/>
            </w:pPr>
            <w:r w:rsidRPr="00FE6D42">
              <w:t>2016</w:t>
            </w:r>
          </w:p>
        </w:tc>
        <w:tc>
          <w:tcPr>
            <w:tcW w:w="2357" w:type="dxa"/>
          </w:tcPr>
          <w:p w14:paraId="78E0669E" w14:textId="77777777" w:rsidR="00FE6D42" w:rsidRPr="00FE6D42" w:rsidRDefault="008B014E" w:rsidP="00FE6D42">
            <w:pPr>
              <w:cnfStyle w:val="000000100000" w:firstRow="0" w:lastRow="0" w:firstColumn="0" w:lastColumn="0" w:oddVBand="0" w:evenVBand="0" w:oddHBand="1" w:evenHBand="0" w:firstRowFirstColumn="0" w:firstRowLastColumn="0" w:lastRowFirstColumn="0" w:lastRowLastColumn="0"/>
            </w:pPr>
            <w:ins w:id="686" w:author="968000" w:date="2019-01-31T14:29:00Z">
              <w:r>
                <w:t>276.805 TL</w:t>
              </w:r>
            </w:ins>
          </w:p>
        </w:tc>
        <w:tc>
          <w:tcPr>
            <w:tcW w:w="2357" w:type="dxa"/>
          </w:tcPr>
          <w:p w14:paraId="53CDBCA6" w14:textId="77777777" w:rsidR="00FE6D42" w:rsidRPr="00FE6D42" w:rsidRDefault="008B014E" w:rsidP="00FE6D42">
            <w:pPr>
              <w:cnfStyle w:val="000000100000" w:firstRow="0" w:lastRow="0" w:firstColumn="0" w:lastColumn="0" w:oddVBand="0" w:evenVBand="0" w:oddHBand="1" w:evenHBand="0" w:firstRowFirstColumn="0" w:firstRowLastColumn="0" w:lastRowFirstColumn="0" w:lastRowLastColumn="0"/>
            </w:pPr>
            <w:ins w:id="687" w:author="968000" w:date="2019-01-31T14:30:00Z">
              <w:r>
                <w:t>266.345</w:t>
              </w:r>
            </w:ins>
            <w:ins w:id="688" w:author="968000" w:date="2019-01-31T14:32:00Z">
              <w:r>
                <w:t xml:space="preserve"> TL</w:t>
              </w:r>
            </w:ins>
          </w:p>
        </w:tc>
      </w:tr>
      <w:tr w:rsidR="00FE6D42" w:rsidRPr="00FE6D42" w14:paraId="217C3AA3" w14:textId="77777777" w:rsidTr="00FE6D42">
        <w:tc>
          <w:tcPr>
            <w:cnfStyle w:val="001000000000" w:firstRow="0" w:lastRow="0" w:firstColumn="1" w:lastColumn="0" w:oddVBand="0" w:evenVBand="0" w:oddHBand="0" w:evenHBand="0" w:firstRowFirstColumn="0" w:firstRowLastColumn="0" w:lastRowFirstColumn="0" w:lastRowLastColumn="0"/>
            <w:tcW w:w="2357" w:type="dxa"/>
          </w:tcPr>
          <w:p w14:paraId="07A03522" w14:textId="77777777" w:rsidR="00FE6D42" w:rsidRPr="00FE6D42" w:rsidRDefault="00FE6D42" w:rsidP="00525211">
            <w:pPr>
              <w:jc w:val="center"/>
            </w:pPr>
            <w:r w:rsidRPr="00FE6D42">
              <w:t>2017</w:t>
            </w:r>
          </w:p>
        </w:tc>
        <w:tc>
          <w:tcPr>
            <w:tcW w:w="2357" w:type="dxa"/>
          </w:tcPr>
          <w:p w14:paraId="28230257" w14:textId="77777777" w:rsidR="00FE6D42" w:rsidRPr="00FE6D42" w:rsidRDefault="008B014E" w:rsidP="00FE6D42">
            <w:pPr>
              <w:cnfStyle w:val="000000000000" w:firstRow="0" w:lastRow="0" w:firstColumn="0" w:lastColumn="0" w:oddVBand="0" w:evenVBand="0" w:oddHBand="0" w:evenHBand="0" w:firstRowFirstColumn="0" w:firstRowLastColumn="0" w:lastRowFirstColumn="0" w:lastRowLastColumn="0"/>
            </w:pPr>
            <w:ins w:id="689" w:author="968000" w:date="2019-01-31T14:31:00Z">
              <w:r>
                <w:t>201.336 TL</w:t>
              </w:r>
            </w:ins>
          </w:p>
        </w:tc>
        <w:tc>
          <w:tcPr>
            <w:tcW w:w="2357" w:type="dxa"/>
          </w:tcPr>
          <w:p w14:paraId="621D84CB" w14:textId="77777777" w:rsidR="00FE6D42" w:rsidRPr="00FE6D42" w:rsidRDefault="008B014E" w:rsidP="00FE6D42">
            <w:pPr>
              <w:cnfStyle w:val="000000000000" w:firstRow="0" w:lastRow="0" w:firstColumn="0" w:lastColumn="0" w:oddVBand="0" w:evenVBand="0" w:oddHBand="0" w:evenHBand="0" w:firstRowFirstColumn="0" w:firstRowLastColumn="0" w:lastRowFirstColumn="0" w:lastRowLastColumn="0"/>
            </w:pPr>
            <w:ins w:id="690" w:author="968000" w:date="2019-01-31T14:32:00Z">
              <w:r>
                <w:t>193.614 TL</w:t>
              </w:r>
            </w:ins>
          </w:p>
        </w:tc>
      </w:tr>
    </w:tbl>
    <w:p w14:paraId="35E23F5B" w14:textId="77777777" w:rsidR="00FE6D42" w:rsidRDefault="00FE6D42" w:rsidP="00FE6D42"/>
    <w:p w14:paraId="43A54C1E" w14:textId="72516EFB" w:rsidR="00525211" w:rsidDel="00105083" w:rsidRDefault="00525211" w:rsidP="00FE6D42">
      <w:pPr>
        <w:rPr>
          <w:del w:id="691" w:author="968000" w:date="2019-02-11T13:16:00Z"/>
        </w:rPr>
      </w:pPr>
    </w:p>
    <w:p w14:paraId="3765EE5F" w14:textId="7C1711A8" w:rsidR="00525211" w:rsidRDefault="00525211" w:rsidP="00525211">
      <w:pPr>
        <w:pStyle w:val="Balk3"/>
        <w:rPr>
          <w:rFonts w:ascii="Book Antiqua" w:eastAsia="SimSun" w:hAnsi="Book Antiqua" w:cs="Times New Roman"/>
          <w:b/>
          <w:color w:val="C45911" w:themeColor="accent2" w:themeShade="BF"/>
          <w:sz w:val="28"/>
          <w:szCs w:val="40"/>
        </w:rPr>
      </w:pPr>
      <w:bookmarkStart w:id="692" w:name="_Toc534829225"/>
      <w:bookmarkStart w:id="693" w:name="_Toc1389750"/>
      <w:r w:rsidRPr="00525211">
        <w:rPr>
          <w:rFonts w:ascii="Book Antiqua" w:eastAsia="SimSun" w:hAnsi="Book Antiqua" w:cs="Times New Roman"/>
          <w:b/>
          <w:color w:val="C45911" w:themeColor="accent2" w:themeShade="BF"/>
          <w:sz w:val="28"/>
          <w:szCs w:val="40"/>
        </w:rPr>
        <w:t>Paydaş Analizi</w:t>
      </w:r>
      <w:bookmarkEnd w:id="692"/>
      <w:bookmarkEnd w:id="693"/>
    </w:p>
    <w:p w14:paraId="5C767353" w14:textId="77777777" w:rsidR="00525211" w:rsidRDefault="00525211" w:rsidP="00525211">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47331590" w14:textId="1052323F" w:rsidR="00525211" w:rsidDel="00105083" w:rsidRDefault="00525211" w:rsidP="00525211">
      <w:pPr>
        <w:ind w:firstLine="708"/>
        <w:jc w:val="both"/>
        <w:rPr>
          <w:del w:id="694" w:author="968000" w:date="2019-02-11T13:16:00Z"/>
        </w:rPr>
      </w:pPr>
    </w:p>
    <w:p w14:paraId="6209B1C2" w14:textId="7F6E39D0" w:rsidR="00C11391" w:rsidRDefault="00105083" w:rsidP="00525211">
      <w:pPr>
        <w:ind w:firstLine="708"/>
        <w:jc w:val="both"/>
        <w:rPr>
          <w:ins w:id="695" w:author="968000" w:date="2019-02-06T12:09:00Z"/>
        </w:rPr>
      </w:pPr>
      <w:moveToRangeStart w:id="696" w:author="968000" w:date="2019-02-11T13:16:00Z" w:name="move783393"/>
      <w:moveTo w:id="697" w:author="968000" w:date="2019-02-11T13:16:00Z">
        <w:r w:rsidRPr="00B21A33">
          <w:rPr>
            <w:noProof/>
            <w:szCs w:val="24"/>
          </w:rPr>
          <w:drawing>
            <wp:inline distT="0" distB="0" distL="0" distR="0" wp14:anchorId="42ACD706" wp14:editId="7818BA3A">
              <wp:extent cx="3924300" cy="2571750"/>
              <wp:effectExtent l="0" t="38100" r="0" b="38100"/>
              <wp:docPr id="10"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moveTo>
      <w:moveToRangeEnd w:id="696"/>
    </w:p>
    <w:p w14:paraId="0DCF0A0F" w14:textId="1A825DAC" w:rsidR="00525211" w:rsidRDefault="00525211" w:rsidP="00525211">
      <w:pPr>
        <w:ind w:firstLine="708"/>
        <w:jc w:val="both"/>
      </w:pPr>
      <w:moveFromRangeStart w:id="698" w:author="968000" w:date="2019-02-11T13:16:00Z" w:name="move783393"/>
      <w:moveFrom w:id="699" w:author="968000" w:date="2019-02-11T13:16:00Z">
        <w:r w:rsidRPr="00B21A33" w:rsidDel="00105083">
          <w:rPr>
            <w:noProof/>
            <w:szCs w:val="24"/>
          </w:rPr>
          <w:drawing>
            <wp:inline distT="0" distB="0" distL="0" distR="0" wp14:anchorId="1A9D5DDB" wp14:editId="67AD45AB">
              <wp:extent cx="3924300" cy="2571750"/>
              <wp:effectExtent l="0" t="38100" r="0" b="3810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moveFrom>
      <w:moveFromRangeEnd w:id="698"/>
    </w:p>
    <w:p w14:paraId="5AC1A5A2" w14:textId="77777777" w:rsidR="00525211" w:rsidRPr="00525211" w:rsidRDefault="00525211" w:rsidP="00525211">
      <w:pPr>
        <w:jc w:val="both"/>
      </w:pPr>
      <w:r w:rsidRPr="00525211">
        <w:t xml:space="preserve">Paydaş anketlerine ilişkin ortaya çıkan temel sonuçlara altta yer </w:t>
      </w:r>
      <w:proofErr w:type="gramStart"/>
      <w:r w:rsidRPr="00525211">
        <w:t>verilmiştir :</w:t>
      </w:r>
      <w:proofErr w:type="gramEnd"/>
      <w:r w:rsidRPr="00525211">
        <w:t xml:space="preserve"> </w:t>
      </w:r>
    </w:p>
    <w:p w14:paraId="51FC1CEE" w14:textId="72BA8388" w:rsidR="00525211" w:rsidRDefault="00525211" w:rsidP="00525211">
      <w:pPr>
        <w:pStyle w:val="Balk3"/>
        <w:rPr>
          <w:rFonts w:ascii="Book Antiqua" w:eastAsia="SimSun" w:hAnsi="Book Antiqua" w:cs="Times New Roman"/>
          <w:b/>
          <w:color w:val="C45911" w:themeColor="accent2" w:themeShade="BF"/>
          <w:sz w:val="28"/>
          <w:szCs w:val="40"/>
        </w:rPr>
      </w:pPr>
      <w:bookmarkStart w:id="700" w:name="_Toc1389751"/>
      <w:r w:rsidRPr="00525211">
        <w:rPr>
          <w:rFonts w:ascii="Book Antiqua" w:eastAsia="SimSun" w:hAnsi="Book Antiqua" w:cs="Times New Roman"/>
          <w:b/>
          <w:color w:val="C45911" w:themeColor="accent2" w:themeShade="BF"/>
          <w:sz w:val="28"/>
          <w:szCs w:val="40"/>
        </w:rPr>
        <w:t>Öğrenci Anketi Sonuçları:</w:t>
      </w:r>
      <w:bookmarkEnd w:id="700"/>
    </w:p>
    <w:p w14:paraId="4FEEB193" w14:textId="4F0E3C71" w:rsidR="00525211" w:rsidRPr="00525211" w:rsidRDefault="00525211" w:rsidP="00525211">
      <w:pPr>
        <w:ind w:firstLine="708"/>
        <w:jc w:val="both"/>
      </w:pPr>
      <w:r w:rsidRPr="00525211">
        <w:t xml:space="preserve">Okulumuzda toplam </w:t>
      </w:r>
      <w:del w:id="701" w:author="968000" w:date="2019-02-06T12:09:00Z">
        <w:r w:rsidDel="00C11391">
          <w:delText>……..</w:delText>
        </w:r>
        <w:r w:rsidRPr="00525211" w:rsidDel="00C11391">
          <w:delText xml:space="preserve"> </w:delText>
        </w:r>
      </w:del>
      <w:ins w:id="702" w:author="968000" w:date="2019-02-06T12:09:00Z">
        <w:r w:rsidR="00C11391">
          <w:t>6</w:t>
        </w:r>
      </w:ins>
      <w:r w:rsidR="004D7654">
        <w:t>98</w:t>
      </w:r>
      <w:ins w:id="703" w:author="968000" w:date="2019-02-06T12:09:00Z">
        <w:r w:rsidR="00C11391" w:rsidRPr="00525211">
          <w:t xml:space="preserve"> </w:t>
        </w:r>
      </w:ins>
      <w:r w:rsidRPr="00525211">
        <w:t>öğrenci öğrenim görm</w:t>
      </w:r>
      <w:r>
        <w:t xml:space="preserve">ektedir. </w:t>
      </w:r>
      <w:r w:rsidR="00394505">
        <w:t>Örneklem</w:t>
      </w:r>
      <w:r w:rsidRPr="00525211">
        <w:t xml:space="preserve"> </w:t>
      </w:r>
      <w:r w:rsidR="00665042">
        <w:t>seçim y</w:t>
      </w:r>
      <w:r w:rsidRPr="00525211">
        <w:t xml:space="preserve">öntemine göre seçilmiş toplam </w:t>
      </w:r>
      <w:del w:id="704" w:author="968000" w:date="2019-02-06T12:35:00Z">
        <w:r w:rsidDel="00141766">
          <w:delText>………..</w:delText>
        </w:r>
        <w:r w:rsidRPr="00525211" w:rsidDel="00141766">
          <w:delText xml:space="preserve"> </w:delText>
        </w:r>
      </w:del>
      <w:ins w:id="705" w:author="968000" w:date="2019-02-06T12:40:00Z">
        <w:r w:rsidR="003E0C5E">
          <w:t>10</w:t>
        </w:r>
      </w:ins>
      <w:ins w:id="706" w:author="968000" w:date="2019-02-06T12:42:00Z">
        <w:r w:rsidR="003E0C5E">
          <w:t>4</w:t>
        </w:r>
      </w:ins>
      <w:ins w:id="707" w:author="968000" w:date="2019-02-06T12:40:00Z">
        <w:r w:rsidR="003E0C5E">
          <w:t xml:space="preserve"> </w:t>
        </w:r>
      </w:ins>
      <w:r w:rsidRPr="00525211">
        <w:t>öğrenciye uygulanan anket sonuçları aşağıda yer almaktadır.</w:t>
      </w:r>
    </w:p>
    <w:p w14:paraId="299C4B6B" w14:textId="4AEDF4B0" w:rsidR="00EC1098" w:rsidRDefault="005F269C" w:rsidP="00525211">
      <w:pPr>
        <w:rPr>
          <w:ins w:id="708" w:author="968000" w:date="2019-02-11T12:55:00Z"/>
        </w:rPr>
      </w:pPr>
      <w:ins w:id="709" w:author="968000" w:date="2019-02-11T12:55:00Z">
        <w:r>
          <w:rPr>
            <w:noProof/>
          </w:rPr>
          <w:lastRenderedPageBreak/>
          <w:drawing>
            <wp:anchor distT="0" distB="0" distL="114300" distR="114300" simplePos="0" relativeHeight="251652096" behindDoc="0" locked="0" layoutInCell="1" allowOverlap="1" wp14:anchorId="406DCA21" wp14:editId="6A903A60">
              <wp:simplePos x="0" y="0"/>
              <wp:positionH relativeFrom="column">
                <wp:posOffset>-4445</wp:posOffset>
              </wp:positionH>
              <wp:positionV relativeFrom="paragraph">
                <wp:posOffset>38100</wp:posOffset>
              </wp:positionV>
              <wp:extent cx="4648200" cy="2276475"/>
              <wp:effectExtent l="0" t="0" r="0" b="0"/>
              <wp:wrapSquare wrapText="bothSides"/>
              <wp:docPr id="7"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ins>
    </w:p>
    <w:p w14:paraId="20C51DED" w14:textId="6A3360C5" w:rsidR="00EC1098" w:rsidRPr="00525211" w:rsidDel="00105083" w:rsidRDefault="005F269C" w:rsidP="00525211">
      <w:pPr>
        <w:rPr>
          <w:del w:id="710" w:author="968000" w:date="2019-02-11T13:11:00Z"/>
        </w:rPr>
      </w:pPr>
      <w:ins w:id="711" w:author="DijiSistemBilisim" w:date="2019-02-12T14:21:00Z">
        <w:r>
          <w:tab/>
        </w:r>
      </w:ins>
    </w:p>
    <w:p w14:paraId="78D6EB3E" w14:textId="241FD3B0" w:rsidR="00B1166D" w:rsidRPr="00FE6D42" w:rsidDel="00105083" w:rsidRDefault="00B1166D">
      <w:pPr>
        <w:rPr>
          <w:del w:id="712" w:author="968000" w:date="2019-02-11T13:11:00Z"/>
        </w:rPr>
      </w:pPr>
    </w:p>
    <w:p w14:paraId="031B288E" w14:textId="7408D53C" w:rsidR="00103B80" w:rsidRPr="00103B80" w:rsidDel="00105083" w:rsidRDefault="00103B80" w:rsidP="00103B80">
      <w:pPr>
        <w:rPr>
          <w:del w:id="713" w:author="968000" w:date="2019-02-11T13:11:00Z"/>
        </w:rPr>
      </w:pPr>
    </w:p>
    <w:p w14:paraId="43EF85D6" w14:textId="11E957E2" w:rsidR="00103B80" w:rsidDel="00105083" w:rsidRDefault="00103B80" w:rsidP="00B908D9">
      <w:pPr>
        <w:rPr>
          <w:del w:id="714" w:author="968000" w:date="2019-02-11T13:11:00Z"/>
        </w:rPr>
      </w:pPr>
    </w:p>
    <w:p w14:paraId="56EE29B3" w14:textId="3FDD40F5" w:rsidR="00103B80" w:rsidRPr="00103B80" w:rsidDel="00105083" w:rsidRDefault="00103B80" w:rsidP="00B908D9">
      <w:pPr>
        <w:rPr>
          <w:del w:id="715" w:author="968000" w:date="2019-02-11T13:11:00Z"/>
        </w:rPr>
      </w:pPr>
    </w:p>
    <w:p w14:paraId="09C2A966" w14:textId="76D319F0" w:rsidR="00B908D9" w:rsidRDefault="00EC1098" w:rsidP="00B908D9">
      <w:pPr>
        <w:tabs>
          <w:tab w:val="left" w:pos="426"/>
        </w:tabs>
        <w:spacing w:after="0" w:line="360" w:lineRule="auto"/>
        <w:jc w:val="both"/>
        <w:rPr>
          <w:ins w:id="716" w:author="968000" w:date="2019-02-11T12:57:00Z"/>
        </w:rPr>
      </w:pPr>
      <w:ins w:id="717" w:author="968000" w:date="2019-02-11T12:57:00Z">
        <w:r>
          <w:t xml:space="preserve">Şekil </w:t>
        </w:r>
        <w:proofErr w:type="gramStart"/>
        <w:r>
          <w:t xml:space="preserve">1:   </w:t>
        </w:r>
        <w:proofErr w:type="gramEnd"/>
        <w:r>
          <w:t xml:space="preserve">Öğretmenlere ihtiyaç duyduğumda rahatlıkla görüşebilirim sorusuna </w:t>
        </w:r>
      </w:ins>
      <w:ins w:id="718" w:author="968000" w:date="2019-02-12T13:48:00Z">
        <w:r w:rsidR="00634141">
          <w:t>ankete katılan öğrencilerimizin %79,8’i olumlu görüş bildirmiştir.</w:t>
        </w:r>
      </w:ins>
    </w:p>
    <w:p w14:paraId="003EC076" w14:textId="223FAC67" w:rsidR="00EC1098" w:rsidRDefault="00EC1098" w:rsidP="00B908D9">
      <w:pPr>
        <w:tabs>
          <w:tab w:val="left" w:pos="426"/>
        </w:tabs>
        <w:spacing w:after="0" w:line="360" w:lineRule="auto"/>
        <w:jc w:val="both"/>
        <w:rPr>
          <w:ins w:id="719" w:author="DijiSistemBilisim" w:date="2019-02-12T14:17:00Z"/>
        </w:rPr>
      </w:pPr>
    </w:p>
    <w:p w14:paraId="02D5A45C" w14:textId="5E82902A" w:rsidR="005F269C" w:rsidRDefault="005F269C" w:rsidP="005F269C">
      <w:pPr>
        <w:rPr>
          <w:ins w:id="720" w:author="DijiSistemBilisim" w:date="2019-02-12T14:19:00Z"/>
        </w:rPr>
      </w:pPr>
      <w:ins w:id="721" w:author="DijiSistemBilisim" w:date="2019-02-12T14:19:00Z">
        <w:r>
          <w:tab/>
        </w:r>
      </w:ins>
    </w:p>
    <w:p w14:paraId="67F2516E" w14:textId="77777777" w:rsidR="00196525" w:rsidRDefault="00196525" w:rsidP="00196525">
      <w:pPr>
        <w:keepNext/>
        <w:keepLines/>
        <w:spacing w:before="320" w:after="80" w:line="360" w:lineRule="auto"/>
        <w:ind w:firstLine="708"/>
        <w:jc w:val="both"/>
        <w:outlineLvl w:val="0"/>
        <w:rPr>
          <w:rFonts w:eastAsia="SimSun"/>
          <w:color w:val="000000" w:themeColor="text1"/>
          <w:szCs w:val="24"/>
        </w:rPr>
      </w:pPr>
      <w:bookmarkStart w:id="722" w:name="_Toc1378506"/>
      <w:bookmarkStart w:id="723" w:name="_Toc1389752"/>
    </w:p>
    <w:p w14:paraId="45D2B25B" w14:textId="4C5AE914" w:rsidR="00196525" w:rsidRDefault="00196525" w:rsidP="00196525">
      <w:pPr>
        <w:keepNext/>
        <w:keepLines/>
        <w:spacing w:before="320" w:after="80" w:line="360" w:lineRule="auto"/>
        <w:ind w:firstLine="708"/>
        <w:jc w:val="both"/>
        <w:outlineLvl w:val="0"/>
        <w:rPr>
          <w:rFonts w:eastAsia="SimSun"/>
          <w:color w:val="000000" w:themeColor="text1"/>
          <w:szCs w:val="24"/>
        </w:rPr>
      </w:pPr>
    </w:p>
    <w:p w14:paraId="0C7BDB48" w14:textId="56AC80CD" w:rsidR="005F269C" w:rsidRDefault="008B54E3">
      <w:pPr>
        <w:keepNext/>
        <w:keepLines/>
        <w:spacing w:before="320" w:after="80" w:line="360" w:lineRule="auto"/>
        <w:ind w:firstLine="708"/>
        <w:jc w:val="both"/>
        <w:outlineLvl w:val="0"/>
        <w:rPr>
          <w:ins w:id="724" w:author="DijiSistemBilisim" w:date="2019-02-12T14:19:00Z"/>
          <w:rFonts w:eastAsia="SimSun"/>
          <w:color w:val="000000" w:themeColor="text1"/>
          <w:szCs w:val="24"/>
        </w:rPr>
        <w:pPrChange w:id="725" w:author="DijiSistemBilisim" w:date="2019-02-12T14:21:00Z">
          <w:pPr>
            <w:keepNext/>
            <w:keepLines/>
            <w:spacing w:before="320" w:after="80" w:line="360" w:lineRule="auto"/>
            <w:jc w:val="both"/>
            <w:outlineLvl w:val="0"/>
          </w:pPr>
        </w:pPrChange>
      </w:pPr>
      <w:ins w:id="726" w:author="968000" w:date="2019-02-11T13:06:00Z">
        <w:r>
          <w:rPr>
            <w:noProof/>
          </w:rPr>
          <w:drawing>
            <wp:anchor distT="0" distB="0" distL="114300" distR="114300" simplePos="0" relativeHeight="251650048" behindDoc="0" locked="0" layoutInCell="1" allowOverlap="1" wp14:anchorId="5DCA644E" wp14:editId="32D61ED3">
              <wp:simplePos x="0" y="0"/>
              <wp:positionH relativeFrom="margin">
                <wp:align>left</wp:align>
              </wp:positionH>
              <wp:positionV relativeFrom="paragraph">
                <wp:posOffset>234315</wp:posOffset>
              </wp:positionV>
              <wp:extent cx="4629150" cy="2238375"/>
              <wp:effectExtent l="0" t="0" r="0" b="9525"/>
              <wp:wrapSquare wrapText="bothSides"/>
              <wp:docPr id="8"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ins>
      <w:ins w:id="727" w:author="DijiSistemBilisim" w:date="2019-02-12T14:19:00Z">
        <w:r w:rsidR="005F269C">
          <w:rPr>
            <w:rFonts w:eastAsia="SimSun"/>
            <w:color w:val="000000" w:themeColor="text1"/>
            <w:szCs w:val="24"/>
          </w:rPr>
          <w:t>Şekil 2: Okulun rehberlik servisinden yeterince yararlanabiliyorum sorusuna ankete katılan öğrencilerin %84,5’i olumlu görüş bildirmiştir.</w:t>
        </w:r>
        <w:bookmarkEnd w:id="722"/>
        <w:bookmarkEnd w:id="723"/>
      </w:ins>
    </w:p>
    <w:p w14:paraId="43ED950D" w14:textId="31A39A04" w:rsidR="005F269C" w:rsidRPr="00A53B69" w:rsidRDefault="005F269C" w:rsidP="00A53B69">
      <w:pPr>
        <w:rPr>
          <w:ins w:id="728" w:author="DijiSistemBilisim" w:date="2019-02-12T14:17:00Z"/>
        </w:rPr>
      </w:pPr>
    </w:p>
    <w:p w14:paraId="33F0C33F" w14:textId="1437F3B5" w:rsidR="005F269C" w:rsidRPr="00A53B69" w:rsidDel="005F269C" w:rsidRDefault="00156A60">
      <w:pPr>
        <w:tabs>
          <w:tab w:val="left" w:pos="2490"/>
        </w:tabs>
        <w:rPr>
          <w:del w:id="729" w:author="DijiSistemBilisim" w:date="2019-02-12T14:17:00Z"/>
        </w:rPr>
        <w:pPrChange w:id="730" w:author="DijiSistemBilisim" w:date="2019-02-12T14:17:00Z">
          <w:pPr>
            <w:tabs>
              <w:tab w:val="left" w:pos="426"/>
            </w:tabs>
            <w:spacing w:after="0" w:line="360" w:lineRule="auto"/>
            <w:jc w:val="both"/>
          </w:pPr>
        </w:pPrChange>
      </w:pPr>
      <w:bookmarkStart w:id="731" w:name="_Toc1378507"/>
      <w:bookmarkStart w:id="732" w:name="_Toc1389753"/>
      <w:ins w:id="733" w:author="968000" w:date="2019-02-11T13:11:00Z">
        <w:r>
          <w:rPr>
            <w:noProof/>
          </w:rPr>
          <w:lastRenderedPageBreak/>
          <w:drawing>
            <wp:anchor distT="0" distB="0" distL="114300" distR="114300" simplePos="0" relativeHeight="251659264" behindDoc="0" locked="0" layoutInCell="1" allowOverlap="1" wp14:anchorId="75C7707E" wp14:editId="459623CF">
              <wp:simplePos x="0" y="0"/>
              <wp:positionH relativeFrom="column">
                <wp:posOffset>-42545</wp:posOffset>
              </wp:positionH>
              <wp:positionV relativeFrom="paragraph">
                <wp:posOffset>-4445</wp:posOffset>
              </wp:positionV>
              <wp:extent cx="4657725" cy="2533650"/>
              <wp:effectExtent l="0" t="0" r="0" b="0"/>
              <wp:wrapSquare wrapText="bothSides"/>
              <wp:docPr id="9"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ins>
      <w:bookmarkEnd w:id="731"/>
      <w:bookmarkEnd w:id="732"/>
      <w:ins w:id="734" w:author="DijiSistemBilisim" w:date="2019-02-12T14:17:00Z">
        <w:r w:rsidR="005F269C">
          <w:tab/>
        </w:r>
      </w:ins>
    </w:p>
    <w:p w14:paraId="0BE95AB7" w14:textId="2D4CBF7D" w:rsidR="00B908D9" w:rsidRPr="00B908D9" w:rsidDel="00EC1098" w:rsidRDefault="00B908D9">
      <w:pPr>
        <w:tabs>
          <w:tab w:val="left" w:pos="426"/>
          <w:tab w:val="left" w:pos="2490"/>
        </w:tabs>
        <w:rPr>
          <w:del w:id="735" w:author="968000" w:date="2019-02-11T12:56:00Z"/>
          <w:rFonts w:cs="Calibri"/>
          <w:b/>
          <w:szCs w:val="24"/>
        </w:rPr>
        <w:pPrChange w:id="736" w:author="DijiSistemBilisim" w:date="2019-02-12T14:17:00Z">
          <w:pPr>
            <w:tabs>
              <w:tab w:val="left" w:pos="426"/>
            </w:tabs>
            <w:spacing w:after="0" w:line="360" w:lineRule="auto"/>
            <w:jc w:val="both"/>
          </w:pPr>
        </w:pPrChange>
      </w:pPr>
    </w:p>
    <w:p w14:paraId="1249DBDA" w14:textId="7BFCC157" w:rsidR="00B908D9" w:rsidRDefault="00B908D9" w:rsidP="00454D00">
      <w:pPr>
        <w:keepNext/>
        <w:keepLines/>
        <w:spacing w:before="320" w:after="80" w:line="360" w:lineRule="auto"/>
        <w:ind w:firstLine="708"/>
        <w:jc w:val="both"/>
        <w:outlineLvl w:val="0"/>
        <w:rPr>
          <w:rFonts w:eastAsia="SimSun"/>
          <w:color w:val="000000" w:themeColor="text1"/>
          <w:szCs w:val="24"/>
        </w:rPr>
      </w:pPr>
    </w:p>
    <w:p w14:paraId="1BD1ACF3" w14:textId="7469A6FB" w:rsidR="00105083" w:rsidDel="005F269C" w:rsidRDefault="005F269C" w:rsidP="00105083">
      <w:pPr>
        <w:keepNext/>
        <w:keepLines/>
        <w:spacing w:before="320" w:after="80" w:line="360" w:lineRule="auto"/>
        <w:jc w:val="both"/>
        <w:outlineLvl w:val="0"/>
        <w:rPr>
          <w:ins w:id="737" w:author="968000" w:date="2019-02-11T13:11:00Z"/>
          <w:del w:id="738" w:author="DijiSistemBilisim" w:date="2019-02-12T14:18:00Z"/>
          <w:rFonts w:eastAsia="SimSun"/>
          <w:color w:val="000000" w:themeColor="text1"/>
          <w:szCs w:val="24"/>
        </w:rPr>
      </w:pPr>
      <w:ins w:id="739" w:author="DijiSistemBilisim" w:date="2019-02-12T14:20:00Z">
        <w:r>
          <w:rPr>
            <w:rFonts w:eastAsia="SimSun"/>
            <w:color w:val="000000" w:themeColor="text1"/>
            <w:szCs w:val="24"/>
          </w:rPr>
          <w:tab/>
        </w:r>
      </w:ins>
      <w:ins w:id="740" w:author="968000" w:date="2019-02-11T13:07:00Z">
        <w:del w:id="741" w:author="DijiSistemBilisim" w:date="2019-02-12T14:18:00Z">
          <w:r w:rsidR="00105083" w:rsidDel="005F269C">
            <w:rPr>
              <w:rFonts w:eastAsia="SimSun"/>
              <w:color w:val="000000" w:themeColor="text1"/>
              <w:szCs w:val="24"/>
            </w:rPr>
            <w:delText xml:space="preserve">Şekil 2: Okulun rehberlik servisinden yeterince </w:delText>
          </w:r>
        </w:del>
      </w:ins>
      <w:ins w:id="742" w:author="968000" w:date="2019-02-11T13:08:00Z">
        <w:del w:id="743" w:author="DijiSistemBilisim" w:date="2019-02-12T14:18:00Z">
          <w:r w:rsidR="00105083" w:rsidDel="005F269C">
            <w:rPr>
              <w:rFonts w:eastAsia="SimSun"/>
              <w:color w:val="000000" w:themeColor="text1"/>
              <w:szCs w:val="24"/>
            </w:rPr>
            <w:delText>yararlanabiliyorum</w:delText>
          </w:r>
        </w:del>
      </w:ins>
      <w:ins w:id="744" w:author="968000" w:date="2019-02-11T13:21:00Z">
        <w:del w:id="745" w:author="DijiSistemBilisim" w:date="2019-02-12T14:18:00Z">
          <w:r w:rsidR="001E22EB" w:rsidDel="005F269C">
            <w:rPr>
              <w:rFonts w:eastAsia="SimSun"/>
              <w:color w:val="000000" w:themeColor="text1"/>
              <w:szCs w:val="24"/>
            </w:rPr>
            <w:delText xml:space="preserve"> sorusuna </w:delText>
          </w:r>
        </w:del>
      </w:ins>
      <w:ins w:id="746" w:author="968000" w:date="2019-02-12T13:49:00Z">
        <w:del w:id="747" w:author="DijiSistemBilisim" w:date="2019-02-12T14:18:00Z">
          <w:r w:rsidR="00634141" w:rsidDel="005F269C">
            <w:rPr>
              <w:rFonts w:eastAsia="SimSun"/>
              <w:color w:val="000000" w:themeColor="text1"/>
              <w:szCs w:val="24"/>
            </w:rPr>
            <w:delText>ankete katılan öğrencilerin %84,5’i olumlu görüş bildirmiştir.</w:delText>
          </w:r>
        </w:del>
      </w:ins>
    </w:p>
    <w:p w14:paraId="744A6709" w14:textId="0D367084" w:rsidR="00105083" w:rsidDel="005F269C" w:rsidRDefault="00105083" w:rsidP="00105083">
      <w:pPr>
        <w:keepNext/>
        <w:keepLines/>
        <w:spacing w:before="320" w:after="80" w:line="360" w:lineRule="auto"/>
        <w:jc w:val="both"/>
        <w:outlineLvl w:val="0"/>
        <w:rPr>
          <w:ins w:id="748" w:author="968000" w:date="2019-02-11T13:11:00Z"/>
          <w:del w:id="749" w:author="DijiSistemBilisim" w:date="2019-02-12T14:19:00Z"/>
          <w:rFonts w:eastAsia="SimSun"/>
          <w:color w:val="000000" w:themeColor="text1"/>
          <w:szCs w:val="24"/>
        </w:rPr>
      </w:pPr>
    </w:p>
    <w:p w14:paraId="24E1B4A3" w14:textId="7C872090" w:rsidR="00105083" w:rsidDel="005F269C" w:rsidRDefault="00105083" w:rsidP="00105083">
      <w:pPr>
        <w:keepNext/>
        <w:keepLines/>
        <w:spacing w:before="320" w:after="80" w:line="360" w:lineRule="auto"/>
        <w:jc w:val="both"/>
        <w:outlineLvl w:val="0"/>
        <w:rPr>
          <w:ins w:id="750" w:author="968000" w:date="2019-02-11T13:11:00Z"/>
          <w:del w:id="751" w:author="DijiSistemBilisim" w:date="2019-02-12T14:19:00Z"/>
          <w:rFonts w:eastAsia="SimSun"/>
          <w:color w:val="000000" w:themeColor="text1"/>
          <w:szCs w:val="24"/>
        </w:rPr>
      </w:pPr>
    </w:p>
    <w:p w14:paraId="62BCAF93" w14:textId="66F91F62" w:rsidR="00105083" w:rsidDel="005F269C" w:rsidRDefault="00105083" w:rsidP="00105083">
      <w:pPr>
        <w:keepNext/>
        <w:keepLines/>
        <w:spacing w:before="320" w:after="80" w:line="360" w:lineRule="auto"/>
        <w:jc w:val="both"/>
        <w:outlineLvl w:val="0"/>
        <w:rPr>
          <w:ins w:id="752" w:author="968000" w:date="2019-02-11T13:12:00Z"/>
          <w:del w:id="753" w:author="DijiSistemBilisim" w:date="2019-02-12T14:19:00Z"/>
          <w:rFonts w:eastAsia="SimSun"/>
          <w:color w:val="000000" w:themeColor="text1"/>
          <w:szCs w:val="24"/>
        </w:rPr>
      </w:pPr>
    </w:p>
    <w:p w14:paraId="2CE2A74A" w14:textId="7E35E22B" w:rsidR="00105083" w:rsidDel="005F269C" w:rsidRDefault="00105083" w:rsidP="00454D00">
      <w:pPr>
        <w:keepNext/>
        <w:keepLines/>
        <w:spacing w:before="320" w:after="80" w:line="360" w:lineRule="auto"/>
        <w:ind w:firstLine="708"/>
        <w:jc w:val="both"/>
        <w:outlineLvl w:val="0"/>
        <w:rPr>
          <w:ins w:id="754" w:author="968000" w:date="2019-02-11T13:11:00Z"/>
          <w:del w:id="755" w:author="DijiSistemBilisim" w:date="2019-02-12T14:19:00Z"/>
          <w:rFonts w:eastAsia="SimSun"/>
          <w:color w:val="000000" w:themeColor="text1"/>
          <w:szCs w:val="24"/>
        </w:rPr>
      </w:pPr>
    </w:p>
    <w:p w14:paraId="1E7E9C78" w14:textId="6461C5E0" w:rsidR="00EC1098" w:rsidDel="00105083" w:rsidRDefault="00EC1098" w:rsidP="00454D00">
      <w:pPr>
        <w:keepNext/>
        <w:keepLines/>
        <w:spacing w:before="320" w:after="80" w:line="360" w:lineRule="auto"/>
        <w:ind w:firstLine="708"/>
        <w:jc w:val="both"/>
        <w:outlineLvl w:val="0"/>
        <w:rPr>
          <w:del w:id="756" w:author="968000" w:date="2019-02-11T13:12:00Z"/>
          <w:rFonts w:eastAsia="SimSun"/>
          <w:color w:val="000000" w:themeColor="text1"/>
          <w:szCs w:val="24"/>
        </w:rPr>
      </w:pPr>
    </w:p>
    <w:p w14:paraId="7CE5E0CD" w14:textId="74327737" w:rsidR="00110F8E" w:rsidRDefault="00110F8E">
      <w:pPr>
        <w:keepNext/>
        <w:keepLines/>
        <w:spacing w:before="320" w:after="80" w:line="360" w:lineRule="auto"/>
        <w:jc w:val="both"/>
        <w:outlineLvl w:val="0"/>
        <w:rPr>
          <w:ins w:id="757" w:author="DijiSistemBilisim" w:date="2019-02-12T14:19:00Z"/>
          <w:rFonts w:cs="Calibri"/>
          <w:sz w:val="22"/>
          <w:szCs w:val="24"/>
        </w:rPr>
      </w:pPr>
      <w:bookmarkStart w:id="758" w:name="_Toc535854505"/>
      <w:del w:id="759" w:author="968000" w:date="2019-02-11T13:12:00Z">
        <w:r w:rsidRPr="00110F8E" w:rsidDel="00105083">
          <w:rPr>
            <w:rFonts w:cs="Calibri"/>
            <w:b/>
            <w:i/>
            <w:sz w:val="22"/>
            <w:szCs w:val="24"/>
          </w:rPr>
          <w:delText xml:space="preserve">Şekil </w:delText>
        </w:r>
        <w:r w:rsidR="004410DA" w:rsidRPr="00110F8E" w:rsidDel="00105083">
          <w:rPr>
            <w:rFonts w:cs="Calibri"/>
            <w:b/>
            <w:i/>
            <w:sz w:val="22"/>
            <w:szCs w:val="24"/>
          </w:rPr>
          <w:fldChar w:fldCharType="begin"/>
        </w:r>
        <w:r w:rsidRPr="00110F8E" w:rsidDel="00105083">
          <w:rPr>
            <w:rFonts w:cs="Calibri"/>
            <w:b/>
            <w:i/>
            <w:sz w:val="22"/>
            <w:szCs w:val="24"/>
          </w:rPr>
          <w:delInstrText xml:space="preserve"> SEQ Şekil \* ARABIC </w:delInstrText>
        </w:r>
        <w:r w:rsidR="004410DA" w:rsidRPr="00110F8E" w:rsidDel="00105083">
          <w:rPr>
            <w:rFonts w:cs="Calibri"/>
            <w:b/>
            <w:i/>
            <w:sz w:val="22"/>
            <w:szCs w:val="24"/>
          </w:rPr>
          <w:fldChar w:fldCharType="separate"/>
        </w:r>
        <w:r w:rsidR="00665042" w:rsidDel="00105083">
          <w:rPr>
            <w:rFonts w:cs="Calibri"/>
            <w:b/>
            <w:i/>
            <w:noProof/>
            <w:sz w:val="22"/>
            <w:szCs w:val="24"/>
          </w:rPr>
          <w:delText>1</w:delText>
        </w:r>
        <w:r w:rsidR="004410DA" w:rsidRPr="00110F8E" w:rsidDel="00105083">
          <w:rPr>
            <w:rFonts w:cs="Calibri"/>
            <w:b/>
            <w:i/>
            <w:sz w:val="22"/>
            <w:szCs w:val="24"/>
          </w:rPr>
          <w:fldChar w:fldCharType="end"/>
        </w:r>
        <w:r w:rsidRPr="00110F8E" w:rsidDel="00105083">
          <w:rPr>
            <w:rFonts w:cs="Calibri"/>
            <w:b/>
            <w:i/>
            <w:sz w:val="22"/>
            <w:szCs w:val="24"/>
          </w:rPr>
          <w:delText>: Öğrencilerin Ulaşılabilirlik Düzeyi</w:delText>
        </w:r>
      </w:del>
      <w:bookmarkStart w:id="760" w:name="_Toc1378508"/>
      <w:bookmarkStart w:id="761" w:name="_Toc1389754"/>
      <w:bookmarkEnd w:id="758"/>
      <w:ins w:id="762" w:author="968000" w:date="2019-02-11T13:12:00Z">
        <w:r w:rsidR="00105083">
          <w:rPr>
            <w:rFonts w:cs="Calibri"/>
            <w:sz w:val="22"/>
            <w:szCs w:val="24"/>
          </w:rPr>
          <w:t xml:space="preserve">Şekil 3: </w:t>
        </w:r>
      </w:ins>
      <w:ins w:id="763" w:author="968000" w:date="2019-02-11T13:13:00Z">
        <w:r w:rsidR="00105083">
          <w:rPr>
            <w:rFonts w:cs="Calibri"/>
            <w:sz w:val="22"/>
            <w:szCs w:val="24"/>
          </w:rPr>
          <w:t>Okula ilettiğimiz öneri ve isteklerimiz dikkate alınır</w:t>
        </w:r>
      </w:ins>
      <w:ins w:id="764" w:author="968000" w:date="2019-02-11T13:21:00Z">
        <w:r w:rsidR="001E22EB">
          <w:rPr>
            <w:rFonts w:cs="Calibri"/>
            <w:sz w:val="22"/>
            <w:szCs w:val="24"/>
          </w:rPr>
          <w:t xml:space="preserve"> sorusuna </w:t>
        </w:r>
      </w:ins>
      <w:ins w:id="765" w:author="968000" w:date="2019-02-12T13:49:00Z">
        <w:r w:rsidR="00634141">
          <w:rPr>
            <w:rFonts w:cs="Calibri"/>
            <w:sz w:val="22"/>
            <w:szCs w:val="24"/>
          </w:rPr>
          <w:t>ankete katılan öğrencilerimizin %74’i olumlu görüş bildirmiştir.</w:t>
        </w:r>
      </w:ins>
      <w:bookmarkEnd w:id="760"/>
      <w:bookmarkEnd w:id="761"/>
    </w:p>
    <w:p w14:paraId="4F1472E3" w14:textId="5E885CAF" w:rsidR="005F269C" w:rsidRDefault="005F269C">
      <w:pPr>
        <w:keepNext/>
        <w:keepLines/>
        <w:spacing w:before="320" w:after="80" w:line="360" w:lineRule="auto"/>
        <w:jc w:val="both"/>
        <w:outlineLvl w:val="0"/>
        <w:rPr>
          <w:ins w:id="766" w:author="DijiSistemBilisim" w:date="2019-02-12T14:19:00Z"/>
          <w:rFonts w:cs="Calibri"/>
          <w:sz w:val="22"/>
          <w:szCs w:val="24"/>
        </w:rPr>
      </w:pPr>
    </w:p>
    <w:p w14:paraId="305886D5" w14:textId="280D760F" w:rsidR="005F269C" w:rsidRDefault="005F269C">
      <w:pPr>
        <w:keepNext/>
        <w:keepLines/>
        <w:spacing w:before="320" w:after="80" w:line="360" w:lineRule="auto"/>
        <w:jc w:val="both"/>
        <w:outlineLvl w:val="0"/>
        <w:rPr>
          <w:ins w:id="767" w:author="DijiSistemBilisim" w:date="2019-02-12T14:20:00Z"/>
          <w:rFonts w:cs="Calibri"/>
          <w:sz w:val="22"/>
          <w:szCs w:val="24"/>
        </w:rPr>
      </w:pPr>
    </w:p>
    <w:p w14:paraId="68B2CC46" w14:textId="4419D3D6" w:rsidR="005F269C" w:rsidRPr="00105083" w:rsidRDefault="005F269C">
      <w:pPr>
        <w:keepNext/>
        <w:keepLines/>
        <w:spacing w:before="320" w:after="80" w:line="360" w:lineRule="auto"/>
        <w:jc w:val="both"/>
        <w:outlineLvl w:val="0"/>
        <w:rPr>
          <w:rFonts w:cs="Calibri"/>
          <w:i/>
          <w:sz w:val="22"/>
          <w:szCs w:val="24"/>
          <w:rPrChange w:id="768" w:author="968000" w:date="2019-02-11T13:12:00Z">
            <w:rPr>
              <w:rFonts w:cs="Calibri"/>
              <w:b/>
              <w:i w:val="0"/>
              <w:sz w:val="22"/>
              <w:szCs w:val="24"/>
            </w:rPr>
          </w:rPrChange>
        </w:rPr>
        <w:pPrChange w:id="769" w:author="968000" w:date="2019-02-11T13:12:00Z">
          <w:pPr>
            <w:pStyle w:val="ResimYazs"/>
          </w:pPr>
        </w:pPrChange>
      </w:pPr>
    </w:p>
    <w:p w14:paraId="775ABF1E" w14:textId="4C3B3654" w:rsidR="005F269C" w:rsidRDefault="00196525" w:rsidP="00110F8E">
      <w:pPr>
        <w:ind w:firstLine="708"/>
        <w:jc w:val="both"/>
        <w:rPr>
          <w:ins w:id="770" w:author="DijiSistemBilisim" w:date="2019-02-12T14:20:00Z"/>
          <w:color w:val="000000"/>
        </w:rPr>
      </w:pPr>
      <w:r>
        <w:rPr>
          <w:noProof/>
        </w:rPr>
        <w:drawing>
          <wp:anchor distT="0" distB="0" distL="114300" distR="114300" simplePos="0" relativeHeight="251654144" behindDoc="0" locked="0" layoutInCell="1" allowOverlap="1" wp14:anchorId="35A5DD40" wp14:editId="2BE891FE">
            <wp:simplePos x="0" y="0"/>
            <wp:positionH relativeFrom="column">
              <wp:posOffset>-33020</wp:posOffset>
            </wp:positionH>
            <wp:positionV relativeFrom="paragraph">
              <wp:posOffset>255270</wp:posOffset>
            </wp:positionV>
            <wp:extent cx="4686300" cy="2590800"/>
            <wp:effectExtent l="0" t="0" r="0" b="0"/>
            <wp:wrapSquare wrapText="bothSides"/>
            <wp:docPr id="3"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41ECC05B" w14:textId="77777777" w:rsidR="00156A60" w:rsidRDefault="00156A60" w:rsidP="00156A60">
      <w:pPr>
        <w:ind w:left="7080" w:firstLine="708"/>
        <w:jc w:val="both"/>
        <w:rPr>
          <w:color w:val="000000"/>
        </w:rPr>
      </w:pPr>
    </w:p>
    <w:p w14:paraId="557AAC76" w14:textId="47881FDD" w:rsidR="00172FA2" w:rsidRDefault="001E22EB">
      <w:pPr>
        <w:ind w:left="7080" w:firstLine="708"/>
        <w:jc w:val="both"/>
        <w:rPr>
          <w:ins w:id="771" w:author="968000" w:date="2019-02-11T13:18:00Z"/>
          <w:color w:val="000000"/>
        </w:rPr>
        <w:pPrChange w:id="772" w:author="DijiSistemBilisim" w:date="2019-02-12T14:20:00Z">
          <w:pPr>
            <w:ind w:firstLine="708"/>
            <w:jc w:val="both"/>
          </w:pPr>
        </w:pPrChange>
      </w:pPr>
      <w:ins w:id="773" w:author="968000" w:date="2019-02-11T13:17:00Z">
        <w:r>
          <w:rPr>
            <w:color w:val="000000"/>
          </w:rPr>
          <w:t xml:space="preserve">Şekil 4: 104 öğrencimizin </w:t>
        </w:r>
      </w:ins>
      <w:ins w:id="774" w:author="968000" w:date="2019-02-11T13:18:00Z">
        <w:r>
          <w:rPr>
            <w:color w:val="000000"/>
          </w:rPr>
          <w:t xml:space="preserve">13 sorudan oluşan anketimizde </w:t>
        </w:r>
      </w:ins>
      <w:ins w:id="775" w:author="968000" w:date="2019-02-11T13:17:00Z">
        <w:r>
          <w:rPr>
            <w:color w:val="000000"/>
          </w:rPr>
          <w:t>toplamda cevaplandırdığı 1352 soruya vermiş oldukları ceva</w:t>
        </w:r>
      </w:ins>
      <w:ins w:id="776" w:author="968000" w:date="2019-02-11T13:18:00Z">
        <w:r>
          <w:rPr>
            <w:color w:val="000000"/>
          </w:rPr>
          <w:t>p incelendiğinde</w:t>
        </w:r>
      </w:ins>
      <w:ins w:id="777" w:author="968000" w:date="2019-02-06T14:13:00Z">
        <w:r w:rsidR="00172FA2">
          <w:rPr>
            <w:color w:val="000000"/>
          </w:rPr>
          <w:t>;</w:t>
        </w:r>
      </w:ins>
      <w:ins w:id="778" w:author="968000" w:date="2019-02-06T14:23:00Z">
        <w:r w:rsidR="008B3D0E">
          <w:rPr>
            <w:color w:val="000000"/>
          </w:rPr>
          <w:t xml:space="preserve"> </w:t>
        </w:r>
      </w:ins>
      <w:del w:id="779" w:author="968000" w:date="2019-02-06T14:06:00Z">
        <w:r w:rsidR="00110F8E" w:rsidDel="002832DD">
          <w:rPr>
            <w:color w:val="000000"/>
          </w:rPr>
          <w:delText>“</w:delText>
        </w:r>
        <w:r w:rsidR="00110F8E" w:rsidRPr="003A42B1" w:rsidDel="002832DD">
          <w:rPr>
            <w:color w:val="000000"/>
            <w:shd w:val="clear" w:color="auto" w:fill="FFFFFF"/>
          </w:rPr>
          <w:delText>Öğretmenlerimle ihtiyaç duyd</w:delText>
        </w:r>
        <w:r w:rsidR="00110F8E" w:rsidDel="002832DD">
          <w:rPr>
            <w:color w:val="000000"/>
            <w:shd w:val="clear" w:color="auto" w:fill="FFFFFF"/>
          </w:rPr>
          <w:delText>uğumda rahatlıkla görüşebilirim” sorusuna ankete katılan öğrencilerin ……… Katılıyorum yönünde görüş belirtmişlerdir.</w:delText>
        </w:r>
      </w:del>
      <w:ins w:id="780" w:author="968000" w:date="2019-02-06T14:14:00Z">
        <w:r w:rsidR="00172FA2">
          <w:rPr>
            <w:color w:val="000000"/>
          </w:rPr>
          <w:t>Olumlu görüş belirten öğrenci oranı % 61,9</w:t>
        </w:r>
      </w:ins>
      <w:ins w:id="781" w:author="968000" w:date="2019-02-06T14:23:00Z">
        <w:r w:rsidR="008B3D0E">
          <w:rPr>
            <w:color w:val="000000"/>
          </w:rPr>
          <w:t xml:space="preserve"> , o</w:t>
        </w:r>
      </w:ins>
      <w:ins w:id="782" w:author="968000" w:date="2019-02-06T14:14:00Z">
        <w:r w:rsidR="00172FA2">
          <w:rPr>
            <w:color w:val="000000"/>
          </w:rPr>
          <w:t>lumsuz görüş belirten öğre</w:t>
        </w:r>
      </w:ins>
      <w:ins w:id="783" w:author="968000" w:date="2019-02-06T14:15:00Z">
        <w:r w:rsidR="00172FA2">
          <w:rPr>
            <w:color w:val="000000"/>
          </w:rPr>
          <w:t>nci oranının  % 23,7 olduğu tespit edilmiştir.</w:t>
        </w:r>
      </w:ins>
    </w:p>
    <w:p w14:paraId="6E3C27A5" w14:textId="14C9D111" w:rsidR="001E22EB" w:rsidRDefault="001E22EB" w:rsidP="00110F8E">
      <w:pPr>
        <w:ind w:firstLine="708"/>
        <w:jc w:val="both"/>
        <w:rPr>
          <w:ins w:id="784" w:author="968000" w:date="2019-02-11T13:18:00Z"/>
          <w:color w:val="000000"/>
        </w:rPr>
      </w:pPr>
    </w:p>
    <w:p w14:paraId="1D6630DA" w14:textId="746CCD18" w:rsidR="001E22EB" w:rsidRDefault="001E22EB" w:rsidP="00110F8E">
      <w:pPr>
        <w:ind w:firstLine="708"/>
        <w:jc w:val="both"/>
        <w:rPr>
          <w:ins w:id="785" w:author="968000" w:date="2019-02-11T13:18:00Z"/>
          <w:color w:val="000000"/>
        </w:rPr>
      </w:pPr>
    </w:p>
    <w:p w14:paraId="0D0510E0" w14:textId="77777777" w:rsidR="001E22EB" w:rsidRDefault="001E22EB" w:rsidP="00110F8E">
      <w:pPr>
        <w:ind w:firstLine="708"/>
        <w:jc w:val="both"/>
        <w:rPr>
          <w:ins w:id="786" w:author="968000" w:date="2019-02-06T14:24:00Z"/>
          <w:color w:val="000000"/>
        </w:rPr>
      </w:pPr>
    </w:p>
    <w:p w14:paraId="1BAB98EF" w14:textId="77777777" w:rsidR="008B3D0E" w:rsidRDefault="008B3D0E" w:rsidP="00110F8E">
      <w:pPr>
        <w:ind w:firstLine="708"/>
        <w:jc w:val="both"/>
        <w:rPr>
          <w:ins w:id="787" w:author="968000" w:date="2019-02-06T14:15:00Z"/>
          <w:color w:val="000000"/>
        </w:rPr>
      </w:pPr>
    </w:p>
    <w:p w14:paraId="7EE0B5B6" w14:textId="42EA431F" w:rsidR="008B3D0E" w:rsidDel="00EC3F7A" w:rsidRDefault="008B3D0E" w:rsidP="00110F8E">
      <w:pPr>
        <w:ind w:firstLine="708"/>
        <w:jc w:val="both"/>
        <w:rPr>
          <w:ins w:id="788" w:author="968000" w:date="2019-02-06T14:21:00Z"/>
          <w:del w:id="789" w:author="DijiSistemBilisim" w:date="2019-02-12T14:21:00Z"/>
          <w:b/>
          <w:color w:val="000000"/>
          <w:u w:val="single"/>
        </w:rPr>
      </w:pPr>
    </w:p>
    <w:p w14:paraId="60655CC6" w14:textId="2C78DDE6" w:rsidR="00172FA2" w:rsidRPr="008B3D0E" w:rsidRDefault="00172FA2" w:rsidP="00110F8E">
      <w:pPr>
        <w:ind w:firstLine="708"/>
        <w:jc w:val="both"/>
        <w:rPr>
          <w:ins w:id="790" w:author="968000" w:date="2019-02-06T14:16:00Z"/>
          <w:b/>
          <w:color w:val="000000"/>
          <w:u w:val="single"/>
          <w:rPrChange w:id="791" w:author="968000" w:date="2019-02-06T14:21:00Z">
            <w:rPr>
              <w:ins w:id="792" w:author="968000" w:date="2019-02-06T14:16:00Z"/>
              <w:color w:val="000000"/>
            </w:rPr>
          </w:rPrChange>
        </w:rPr>
      </w:pPr>
      <w:ins w:id="793" w:author="968000" w:date="2019-02-06T14:16:00Z">
        <w:r w:rsidRPr="008B3D0E">
          <w:rPr>
            <w:b/>
            <w:color w:val="000000"/>
            <w:u w:val="single"/>
            <w:rPrChange w:id="794" w:author="968000" w:date="2019-02-06T14:21:00Z">
              <w:rPr>
                <w:color w:val="000000"/>
              </w:rPr>
            </w:rPrChange>
          </w:rPr>
          <w:t xml:space="preserve">Anket sonucu OLUMLU ve </w:t>
        </w:r>
      </w:ins>
      <w:ins w:id="795" w:author="968000" w:date="2019-02-06T14:25:00Z">
        <w:r w:rsidR="008B3D0E">
          <w:rPr>
            <w:b/>
            <w:color w:val="000000"/>
            <w:u w:val="single"/>
          </w:rPr>
          <w:t>GÜÇLÜ</w:t>
        </w:r>
      </w:ins>
      <w:ins w:id="796" w:author="968000" w:date="2019-02-06T14:21:00Z">
        <w:r w:rsidR="008B3D0E" w:rsidRPr="008B3D0E">
          <w:rPr>
            <w:b/>
            <w:color w:val="000000"/>
            <w:u w:val="single"/>
          </w:rPr>
          <w:t xml:space="preserve"> yönlerimiz</w:t>
        </w:r>
      </w:ins>
      <w:ins w:id="797" w:author="968000" w:date="2019-02-06T14:16:00Z">
        <w:r w:rsidRPr="008B3D0E">
          <w:rPr>
            <w:b/>
            <w:color w:val="000000"/>
            <w:u w:val="single"/>
            <w:rPrChange w:id="798" w:author="968000" w:date="2019-02-06T14:21:00Z">
              <w:rPr>
                <w:color w:val="000000"/>
              </w:rPr>
            </w:rPrChange>
          </w:rPr>
          <w:t>;</w:t>
        </w:r>
      </w:ins>
    </w:p>
    <w:p w14:paraId="01074409" w14:textId="073F6916" w:rsidR="0027702C" w:rsidRDefault="0027702C" w:rsidP="00172FA2">
      <w:pPr>
        <w:pStyle w:val="ListeParagraf"/>
        <w:numPr>
          <w:ilvl w:val="0"/>
          <w:numId w:val="3"/>
        </w:numPr>
        <w:jc w:val="both"/>
        <w:rPr>
          <w:ins w:id="799" w:author="968000" w:date="2019-02-06T14:17:00Z"/>
          <w:color w:val="000000"/>
        </w:rPr>
      </w:pPr>
      <w:ins w:id="800" w:author="968000" w:date="2019-02-06T14:17:00Z">
        <w:r>
          <w:rPr>
            <w:color w:val="000000"/>
          </w:rPr>
          <w:t>Okul rehberlik servisi çalışmaları</w:t>
        </w:r>
      </w:ins>
    </w:p>
    <w:p w14:paraId="26AF19C1" w14:textId="1585FB6E" w:rsidR="0027702C" w:rsidRDefault="0027702C" w:rsidP="00172FA2">
      <w:pPr>
        <w:pStyle w:val="ListeParagraf"/>
        <w:numPr>
          <w:ilvl w:val="0"/>
          <w:numId w:val="3"/>
        </w:numPr>
        <w:jc w:val="both"/>
        <w:rPr>
          <w:ins w:id="801" w:author="968000" w:date="2019-02-06T14:18:00Z"/>
          <w:color w:val="000000"/>
        </w:rPr>
      </w:pPr>
      <w:ins w:id="802" w:author="968000" w:date="2019-02-06T14:18:00Z">
        <w:r>
          <w:rPr>
            <w:color w:val="000000"/>
          </w:rPr>
          <w:t>Öğretmenlerin yeniliğe açık olarak dersleri işlemesi</w:t>
        </w:r>
      </w:ins>
    </w:p>
    <w:p w14:paraId="2F4C19C9" w14:textId="5BADA5EB" w:rsidR="0027702C" w:rsidRDefault="0027702C" w:rsidP="00172FA2">
      <w:pPr>
        <w:pStyle w:val="ListeParagraf"/>
        <w:numPr>
          <w:ilvl w:val="0"/>
          <w:numId w:val="3"/>
        </w:numPr>
        <w:jc w:val="both"/>
        <w:rPr>
          <w:ins w:id="803" w:author="968000" w:date="2019-02-06T14:19:00Z"/>
          <w:color w:val="000000"/>
        </w:rPr>
      </w:pPr>
      <w:ins w:id="804" w:author="968000" w:date="2019-02-06T14:18:00Z">
        <w:r>
          <w:rPr>
            <w:color w:val="000000"/>
          </w:rPr>
          <w:t>Derslere uygun araç ve gereçlerin ku</w:t>
        </w:r>
      </w:ins>
      <w:ins w:id="805" w:author="968000" w:date="2019-02-06T14:19:00Z">
        <w:r>
          <w:rPr>
            <w:color w:val="000000"/>
          </w:rPr>
          <w:t>ll</w:t>
        </w:r>
      </w:ins>
      <w:ins w:id="806" w:author="968000" w:date="2019-02-06T14:20:00Z">
        <w:r>
          <w:rPr>
            <w:color w:val="000000"/>
          </w:rPr>
          <w:t>a</w:t>
        </w:r>
      </w:ins>
      <w:ins w:id="807" w:author="968000" w:date="2019-02-06T14:19:00Z">
        <w:r>
          <w:rPr>
            <w:color w:val="000000"/>
          </w:rPr>
          <w:t>nılması</w:t>
        </w:r>
      </w:ins>
    </w:p>
    <w:p w14:paraId="60F929F1" w14:textId="52B8420D" w:rsidR="0027702C" w:rsidRDefault="0027702C" w:rsidP="00172FA2">
      <w:pPr>
        <w:pStyle w:val="ListeParagraf"/>
        <w:numPr>
          <w:ilvl w:val="0"/>
          <w:numId w:val="3"/>
        </w:numPr>
        <w:jc w:val="both"/>
        <w:rPr>
          <w:ins w:id="808" w:author="968000" w:date="2019-02-06T14:19:00Z"/>
          <w:color w:val="000000"/>
        </w:rPr>
      </w:pPr>
      <w:ins w:id="809" w:author="968000" w:date="2019-02-06T14:19:00Z">
        <w:r>
          <w:rPr>
            <w:color w:val="000000"/>
          </w:rPr>
          <w:t>Öğretmen – öğrenci iletişiminin güçlü olması</w:t>
        </w:r>
      </w:ins>
      <w:ins w:id="810" w:author="968000" w:date="2019-02-06T14:36:00Z">
        <w:r w:rsidR="00465B01">
          <w:rPr>
            <w:color w:val="000000"/>
          </w:rPr>
          <w:t>, öğretmenlerinin ilgi ve alakası</w:t>
        </w:r>
      </w:ins>
    </w:p>
    <w:p w14:paraId="61331979" w14:textId="06C62E80" w:rsidR="0027702C" w:rsidRDefault="0027702C" w:rsidP="00172FA2">
      <w:pPr>
        <w:pStyle w:val="ListeParagraf"/>
        <w:numPr>
          <w:ilvl w:val="0"/>
          <w:numId w:val="3"/>
        </w:numPr>
        <w:jc w:val="both"/>
        <w:rPr>
          <w:ins w:id="811" w:author="968000" w:date="2019-02-06T14:20:00Z"/>
          <w:color w:val="000000"/>
        </w:rPr>
      </w:pPr>
      <w:ins w:id="812" w:author="968000" w:date="2019-02-06T14:19:00Z">
        <w:r>
          <w:rPr>
            <w:color w:val="000000"/>
          </w:rPr>
          <w:t xml:space="preserve">Okul içinde </w:t>
        </w:r>
      </w:ins>
      <w:ins w:id="813" w:author="968000" w:date="2019-02-06T14:20:00Z">
        <w:r>
          <w:rPr>
            <w:color w:val="000000"/>
          </w:rPr>
          <w:t xml:space="preserve">yeterli miktarda </w:t>
        </w:r>
      </w:ins>
      <w:ins w:id="814" w:author="968000" w:date="2019-02-06T14:19:00Z">
        <w:r>
          <w:rPr>
            <w:color w:val="000000"/>
          </w:rPr>
          <w:t xml:space="preserve">sanatsal ve kültürel faaliyetlerin </w:t>
        </w:r>
      </w:ins>
      <w:ins w:id="815" w:author="968000" w:date="2019-02-06T14:20:00Z">
        <w:r>
          <w:rPr>
            <w:color w:val="000000"/>
          </w:rPr>
          <w:t>düzenlenmesi</w:t>
        </w:r>
      </w:ins>
    </w:p>
    <w:p w14:paraId="7BF285EA" w14:textId="4DF218C9" w:rsidR="0027702C" w:rsidRDefault="0027702C" w:rsidP="00172FA2">
      <w:pPr>
        <w:pStyle w:val="ListeParagraf"/>
        <w:numPr>
          <w:ilvl w:val="0"/>
          <w:numId w:val="3"/>
        </w:numPr>
        <w:jc w:val="both"/>
        <w:rPr>
          <w:ins w:id="816" w:author="968000" w:date="2019-02-06T14:20:00Z"/>
          <w:color w:val="000000"/>
        </w:rPr>
      </w:pPr>
      <w:ins w:id="817" w:author="968000" w:date="2019-02-06T14:20:00Z">
        <w:r>
          <w:rPr>
            <w:color w:val="000000"/>
          </w:rPr>
          <w:t>Öğrencinin okulda kendini güvende hissetmesi</w:t>
        </w:r>
      </w:ins>
    </w:p>
    <w:p w14:paraId="362E297D" w14:textId="13511174" w:rsidR="0027702C" w:rsidRDefault="0027702C" w:rsidP="0027702C">
      <w:pPr>
        <w:pStyle w:val="ListeParagraf"/>
        <w:numPr>
          <w:ilvl w:val="0"/>
          <w:numId w:val="3"/>
        </w:numPr>
        <w:jc w:val="both"/>
        <w:rPr>
          <w:ins w:id="818" w:author="968000" w:date="2019-02-06T14:36:00Z"/>
          <w:color w:val="000000"/>
        </w:rPr>
      </w:pPr>
      <w:ins w:id="819" w:author="968000" w:date="2019-02-06T14:20:00Z">
        <w:r>
          <w:rPr>
            <w:color w:val="000000"/>
          </w:rPr>
          <w:t>Okul binası ve diğer fiziki alanların yeterliliği</w:t>
        </w:r>
      </w:ins>
    </w:p>
    <w:p w14:paraId="28174B89" w14:textId="6FC9DB64" w:rsidR="00465B01" w:rsidRDefault="00465B01" w:rsidP="0027702C">
      <w:pPr>
        <w:pStyle w:val="ListeParagraf"/>
        <w:numPr>
          <w:ilvl w:val="0"/>
          <w:numId w:val="3"/>
        </w:numPr>
        <w:jc w:val="both"/>
        <w:rPr>
          <w:ins w:id="820" w:author="968000" w:date="2019-02-06T14:20:00Z"/>
          <w:color w:val="000000"/>
        </w:rPr>
      </w:pPr>
      <w:ins w:id="821" w:author="968000" w:date="2019-02-06T14:36:00Z">
        <w:r>
          <w:rPr>
            <w:color w:val="000000"/>
          </w:rPr>
          <w:t>Okulumuzda yemekhanenin bulunması</w:t>
        </w:r>
      </w:ins>
    </w:p>
    <w:p w14:paraId="717289BD" w14:textId="5B4A5897" w:rsidR="008B3D0E" w:rsidRDefault="0027702C" w:rsidP="008B3D0E">
      <w:pPr>
        <w:pStyle w:val="ListeParagraf"/>
        <w:numPr>
          <w:ilvl w:val="0"/>
          <w:numId w:val="3"/>
        </w:numPr>
        <w:jc w:val="both"/>
        <w:rPr>
          <w:ins w:id="822" w:author="968000" w:date="2019-02-06T14:28:00Z"/>
          <w:color w:val="000000"/>
        </w:rPr>
      </w:pPr>
      <w:ins w:id="823" w:author="968000" w:date="2019-02-06T14:20:00Z">
        <w:r>
          <w:rPr>
            <w:color w:val="000000"/>
          </w:rPr>
          <w:t>Okulun iç ve dış temizliği</w:t>
        </w:r>
      </w:ins>
    </w:p>
    <w:p w14:paraId="23526AF9" w14:textId="3216D246" w:rsidR="00E01CEA" w:rsidRDefault="00E01CEA" w:rsidP="00E01CEA">
      <w:pPr>
        <w:pStyle w:val="ListeParagraf"/>
        <w:numPr>
          <w:ilvl w:val="0"/>
          <w:numId w:val="3"/>
        </w:numPr>
        <w:jc w:val="both"/>
        <w:rPr>
          <w:ins w:id="824" w:author="968000" w:date="2019-02-06T14:30:00Z"/>
          <w:color w:val="000000"/>
        </w:rPr>
      </w:pPr>
      <w:ins w:id="825" w:author="968000" w:date="2019-02-06T14:28:00Z">
        <w:r>
          <w:rPr>
            <w:color w:val="000000"/>
          </w:rPr>
          <w:t xml:space="preserve">Okul bahçesinin </w:t>
        </w:r>
      </w:ins>
      <w:ins w:id="826" w:author="968000" w:date="2019-02-06T14:29:00Z">
        <w:r>
          <w:rPr>
            <w:color w:val="000000"/>
          </w:rPr>
          <w:t>peyzajı, bahçe içinde yer alan dinlenme ve spor alanları</w:t>
        </w:r>
      </w:ins>
      <w:ins w:id="827" w:author="968000" w:date="2019-02-06T14:35:00Z">
        <w:r w:rsidR="00465B01">
          <w:rPr>
            <w:color w:val="000000"/>
          </w:rPr>
          <w:t>nın fazla olması</w:t>
        </w:r>
      </w:ins>
    </w:p>
    <w:p w14:paraId="1C20A5A5" w14:textId="57D626B6" w:rsidR="004A455C" w:rsidRDefault="004A455C" w:rsidP="00E01CEA">
      <w:pPr>
        <w:pStyle w:val="ListeParagraf"/>
        <w:numPr>
          <w:ilvl w:val="0"/>
          <w:numId w:val="3"/>
        </w:numPr>
        <w:jc w:val="both"/>
        <w:rPr>
          <w:ins w:id="828" w:author="968000" w:date="2019-02-06T14:31:00Z"/>
          <w:color w:val="000000"/>
        </w:rPr>
      </w:pPr>
      <w:ins w:id="829" w:author="968000" w:date="2019-02-06T14:30:00Z">
        <w:r>
          <w:rPr>
            <w:color w:val="000000"/>
          </w:rPr>
          <w:t>Okula ulaşım sorununun olmaması</w:t>
        </w:r>
      </w:ins>
    </w:p>
    <w:p w14:paraId="4D97EC15" w14:textId="6C2E14A8" w:rsidR="004A455C" w:rsidRDefault="004A455C" w:rsidP="00E01CEA">
      <w:pPr>
        <w:pStyle w:val="ListeParagraf"/>
        <w:numPr>
          <w:ilvl w:val="0"/>
          <w:numId w:val="3"/>
        </w:numPr>
        <w:jc w:val="both"/>
        <w:rPr>
          <w:ins w:id="830" w:author="968000" w:date="2019-02-06T14:32:00Z"/>
          <w:color w:val="000000"/>
        </w:rPr>
      </w:pPr>
      <w:ins w:id="831" w:author="968000" w:date="2019-02-06T14:31:00Z">
        <w:r>
          <w:rPr>
            <w:color w:val="000000"/>
          </w:rPr>
          <w:t>Yardımcı personel</w:t>
        </w:r>
      </w:ins>
      <w:ins w:id="832" w:author="968000" w:date="2019-02-06T14:32:00Z">
        <w:r>
          <w:rPr>
            <w:color w:val="000000"/>
          </w:rPr>
          <w:t>lerin ilgi ve alakası</w:t>
        </w:r>
      </w:ins>
    </w:p>
    <w:p w14:paraId="3EDB524A" w14:textId="308D9608" w:rsidR="004A455C" w:rsidRDefault="004A455C" w:rsidP="00E01CEA">
      <w:pPr>
        <w:pStyle w:val="ListeParagraf"/>
        <w:numPr>
          <w:ilvl w:val="0"/>
          <w:numId w:val="3"/>
        </w:numPr>
        <w:jc w:val="both"/>
        <w:rPr>
          <w:ins w:id="833" w:author="968000" w:date="2019-02-06T14:36:00Z"/>
          <w:color w:val="000000"/>
        </w:rPr>
      </w:pPr>
      <w:ins w:id="834" w:author="968000" w:date="2019-02-06T14:32:00Z">
        <w:r>
          <w:rPr>
            <w:color w:val="000000"/>
          </w:rPr>
          <w:t>Kütüphanenin güncel kit</w:t>
        </w:r>
      </w:ins>
      <w:ins w:id="835" w:author="968000" w:date="2019-02-06T14:33:00Z">
        <w:r>
          <w:rPr>
            <w:color w:val="000000"/>
          </w:rPr>
          <w:t xml:space="preserve">apların </w:t>
        </w:r>
      </w:ins>
      <w:ins w:id="836" w:author="968000" w:date="2019-02-06T14:32:00Z">
        <w:r>
          <w:rPr>
            <w:color w:val="000000"/>
          </w:rPr>
          <w:t>alınması ve zengin içeriği</w:t>
        </w:r>
      </w:ins>
    </w:p>
    <w:p w14:paraId="3590B149" w14:textId="496CDBBA" w:rsidR="008B3D0E" w:rsidRPr="008B3D0E" w:rsidRDefault="008B3D0E">
      <w:pPr>
        <w:ind w:left="708"/>
        <w:jc w:val="both"/>
        <w:rPr>
          <w:ins w:id="837" w:author="968000" w:date="2019-02-06T14:25:00Z"/>
          <w:b/>
          <w:color w:val="000000"/>
          <w:u w:val="single"/>
          <w:rPrChange w:id="838" w:author="968000" w:date="2019-02-06T14:25:00Z">
            <w:rPr>
              <w:ins w:id="839" w:author="968000" w:date="2019-02-06T14:25:00Z"/>
            </w:rPr>
          </w:rPrChange>
        </w:rPr>
        <w:pPrChange w:id="840" w:author="968000" w:date="2019-02-06T14:25:00Z">
          <w:pPr>
            <w:pStyle w:val="ListeParagraf"/>
            <w:numPr>
              <w:numId w:val="3"/>
            </w:numPr>
            <w:ind w:left="1068" w:hanging="360"/>
            <w:jc w:val="both"/>
          </w:pPr>
        </w:pPrChange>
      </w:pPr>
      <w:ins w:id="841" w:author="968000" w:date="2019-02-06T14:25:00Z">
        <w:r w:rsidRPr="008B3D0E">
          <w:rPr>
            <w:b/>
            <w:color w:val="000000"/>
            <w:u w:val="single"/>
            <w:rPrChange w:id="842" w:author="968000" w:date="2019-02-06T14:25:00Z">
              <w:rPr/>
            </w:rPrChange>
          </w:rPr>
          <w:t>Anket sonucu OLUM</w:t>
        </w:r>
        <w:r>
          <w:rPr>
            <w:b/>
            <w:color w:val="000000"/>
            <w:u w:val="single"/>
          </w:rPr>
          <w:t>SUZ</w:t>
        </w:r>
        <w:r w:rsidRPr="008B3D0E">
          <w:rPr>
            <w:b/>
            <w:color w:val="000000"/>
            <w:u w:val="single"/>
            <w:rPrChange w:id="843" w:author="968000" w:date="2019-02-06T14:25:00Z">
              <w:rPr/>
            </w:rPrChange>
          </w:rPr>
          <w:t xml:space="preserve"> ve </w:t>
        </w:r>
        <w:r>
          <w:rPr>
            <w:b/>
            <w:color w:val="000000"/>
            <w:u w:val="single"/>
          </w:rPr>
          <w:t>ZAYIF</w:t>
        </w:r>
        <w:r w:rsidRPr="008B3D0E">
          <w:rPr>
            <w:b/>
            <w:color w:val="000000"/>
            <w:u w:val="single"/>
            <w:rPrChange w:id="844" w:author="968000" w:date="2019-02-06T14:25:00Z">
              <w:rPr/>
            </w:rPrChange>
          </w:rPr>
          <w:t xml:space="preserve"> yönlerimiz;</w:t>
        </w:r>
      </w:ins>
    </w:p>
    <w:p w14:paraId="0653350E" w14:textId="541F00C6" w:rsidR="008B3D0E" w:rsidRDefault="008B3D0E" w:rsidP="008B3D0E">
      <w:pPr>
        <w:pStyle w:val="ListeParagraf"/>
        <w:numPr>
          <w:ilvl w:val="0"/>
          <w:numId w:val="4"/>
        </w:numPr>
        <w:jc w:val="both"/>
        <w:rPr>
          <w:ins w:id="845" w:author="968000" w:date="2019-02-06T14:26:00Z"/>
          <w:color w:val="000000"/>
        </w:rPr>
      </w:pPr>
      <w:ins w:id="846" w:author="968000" w:date="2019-02-06T14:26:00Z">
        <w:r>
          <w:rPr>
            <w:color w:val="000000"/>
          </w:rPr>
          <w:t xml:space="preserve">Okul öğrenci meclisinin yeterince aktif olmaması, </w:t>
        </w:r>
      </w:ins>
    </w:p>
    <w:p w14:paraId="51A74A7C" w14:textId="01C80E6F" w:rsidR="008B3D0E" w:rsidRDefault="008B3D0E" w:rsidP="008B3D0E">
      <w:pPr>
        <w:pStyle w:val="ListeParagraf"/>
        <w:numPr>
          <w:ilvl w:val="0"/>
          <w:numId w:val="4"/>
        </w:numPr>
        <w:jc w:val="both"/>
        <w:rPr>
          <w:ins w:id="847" w:author="968000" w:date="2019-02-06T14:27:00Z"/>
          <w:color w:val="000000"/>
        </w:rPr>
      </w:pPr>
      <w:ins w:id="848" w:author="968000" w:date="2019-02-06T14:26:00Z">
        <w:r>
          <w:rPr>
            <w:color w:val="000000"/>
          </w:rPr>
          <w:t xml:space="preserve">Öğrenci </w:t>
        </w:r>
      </w:ins>
      <w:ins w:id="849" w:author="968000" w:date="2019-02-06T14:27:00Z">
        <w:r w:rsidR="00E01CEA">
          <w:rPr>
            <w:color w:val="000000"/>
          </w:rPr>
          <w:t>öneri ve isteklerinin gerçekleşme süresi</w:t>
        </w:r>
      </w:ins>
    </w:p>
    <w:p w14:paraId="72DE7563" w14:textId="0D1D70EF" w:rsidR="00E01CEA" w:rsidRDefault="00617AE8">
      <w:pPr>
        <w:pStyle w:val="ListeParagraf"/>
        <w:numPr>
          <w:ilvl w:val="0"/>
          <w:numId w:val="4"/>
        </w:numPr>
        <w:jc w:val="both"/>
        <w:rPr>
          <w:ins w:id="850" w:author="968000" w:date="2019-02-11T13:25:00Z"/>
          <w:color w:val="000000"/>
        </w:rPr>
      </w:pPr>
      <w:ins w:id="851" w:author="968000" w:date="2019-02-06T15:06:00Z">
        <w:r>
          <w:rPr>
            <w:color w:val="000000"/>
          </w:rPr>
          <w:t xml:space="preserve">9. </w:t>
        </w:r>
      </w:ins>
      <w:ins w:id="852" w:author="968000" w:date="2019-02-06T14:33:00Z">
        <w:r w:rsidR="004A455C">
          <w:rPr>
            <w:color w:val="000000"/>
          </w:rPr>
          <w:t>Sınıfların kalabalık olması</w:t>
        </w:r>
      </w:ins>
    </w:p>
    <w:p w14:paraId="3D823CB1" w14:textId="301DE11E" w:rsidR="001E22EB" w:rsidRDefault="001E22EB">
      <w:pPr>
        <w:pStyle w:val="ListeParagraf"/>
        <w:numPr>
          <w:ilvl w:val="0"/>
          <w:numId w:val="4"/>
        </w:numPr>
        <w:jc w:val="both"/>
        <w:rPr>
          <w:ins w:id="853" w:author="DijiSistemBilisim" w:date="2019-02-12T14:21:00Z"/>
          <w:color w:val="000000"/>
        </w:rPr>
      </w:pPr>
      <w:ins w:id="854" w:author="968000" w:date="2019-02-11T13:25:00Z">
        <w:r>
          <w:rPr>
            <w:color w:val="000000"/>
          </w:rPr>
          <w:t>Ders araç ve gereçlerinin eksikliği</w:t>
        </w:r>
      </w:ins>
    </w:p>
    <w:p w14:paraId="0552021C" w14:textId="5277EF1B" w:rsidR="00EC3F7A" w:rsidRDefault="00EC3F7A" w:rsidP="00EC3F7A">
      <w:pPr>
        <w:jc w:val="both"/>
        <w:rPr>
          <w:ins w:id="855" w:author="DijiSistemBilisim" w:date="2019-02-12T14:21:00Z"/>
          <w:color w:val="000000"/>
        </w:rPr>
      </w:pPr>
    </w:p>
    <w:p w14:paraId="5E1CB8F2" w14:textId="77777777" w:rsidR="00EC3F7A" w:rsidRPr="00EC3F7A" w:rsidRDefault="00EC3F7A">
      <w:pPr>
        <w:jc w:val="both"/>
        <w:rPr>
          <w:ins w:id="856" w:author="968000" w:date="2019-02-11T13:25:00Z"/>
          <w:color w:val="000000"/>
          <w:rPrChange w:id="857" w:author="DijiSistemBilisim" w:date="2019-02-12T14:21:00Z">
            <w:rPr>
              <w:ins w:id="858" w:author="968000" w:date="2019-02-11T13:25:00Z"/>
            </w:rPr>
          </w:rPrChange>
        </w:rPr>
        <w:pPrChange w:id="859" w:author="DijiSistemBilisim" w:date="2019-02-12T14:21:00Z">
          <w:pPr>
            <w:pStyle w:val="ListeParagraf"/>
            <w:numPr>
              <w:numId w:val="4"/>
            </w:numPr>
            <w:ind w:left="1068" w:hanging="360"/>
            <w:jc w:val="both"/>
          </w:pPr>
        </w:pPrChange>
      </w:pPr>
    </w:p>
    <w:p w14:paraId="5E4A2C05" w14:textId="0E71D241" w:rsidR="00172FA2" w:rsidDel="00173F99" w:rsidRDefault="00172FA2" w:rsidP="00110F8E">
      <w:pPr>
        <w:ind w:firstLine="708"/>
        <w:jc w:val="both"/>
        <w:rPr>
          <w:del w:id="860" w:author="968000" w:date="2019-02-06T14:38:00Z"/>
          <w:color w:val="000000"/>
          <w:shd w:val="clear" w:color="auto" w:fill="FFFFFF"/>
        </w:rPr>
      </w:pPr>
    </w:p>
    <w:p w14:paraId="5E21576C" w14:textId="3F9BB9E4" w:rsidR="00110F8E" w:rsidDel="00173F99" w:rsidRDefault="00110F8E" w:rsidP="00110F8E">
      <w:pPr>
        <w:pStyle w:val="Balk3"/>
        <w:rPr>
          <w:del w:id="861" w:author="968000" w:date="2019-02-06T14:38:00Z"/>
          <w:rFonts w:ascii="Book Antiqua" w:eastAsia="SimSun" w:hAnsi="Book Antiqua" w:cs="Times New Roman"/>
          <w:b/>
          <w:color w:val="C45911" w:themeColor="accent2" w:themeShade="BF"/>
          <w:sz w:val="28"/>
          <w:szCs w:val="40"/>
        </w:rPr>
      </w:pPr>
    </w:p>
    <w:p w14:paraId="4023C079" w14:textId="54373518" w:rsidR="00110F8E" w:rsidDel="00173F99" w:rsidRDefault="00110F8E" w:rsidP="00110F8E">
      <w:pPr>
        <w:pStyle w:val="Balk3"/>
        <w:rPr>
          <w:del w:id="862" w:author="968000" w:date="2019-02-06T14:38:00Z"/>
          <w:rFonts w:ascii="Book Antiqua" w:eastAsia="SimSun" w:hAnsi="Book Antiqua" w:cs="Times New Roman"/>
          <w:b/>
          <w:color w:val="C45911" w:themeColor="accent2" w:themeShade="BF"/>
          <w:sz w:val="28"/>
          <w:szCs w:val="40"/>
        </w:rPr>
      </w:pPr>
    </w:p>
    <w:p w14:paraId="369BAD90" w14:textId="64FCCEAE" w:rsidR="00110F8E" w:rsidRPr="00110F8E" w:rsidDel="00173F99" w:rsidRDefault="00110F8E" w:rsidP="00110F8E">
      <w:pPr>
        <w:rPr>
          <w:del w:id="863" w:author="968000" w:date="2019-02-06T14:38:00Z"/>
          <w:rFonts w:eastAsia="SimSun"/>
        </w:rPr>
      </w:pPr>
    </w:p>
    <w:p w14:paraId="0D5E2B5B" w14:textId="5191D7CE" w:rsidR="00110F8E" w:rsidDel="00173F99" w:rsidRDefault="00110F8E" w:rsidP="00110F8E">
      <w:pPr>
        <w:pStyle w:val="Balk3"/>
        <w:rPr>
          <w:del w:id="864" w:author="968000" w:date="2019-02-06T14:38:00Z"/>
          <w:rFonts w:ascii="Book Antiqua" w:eastAsia="SimSun" w:hAnsi="Book Antiqua" w:cs="Times New Roman"/>
          <w:b/>
          <w:color w:val="C45911" w:themeColor="accent2" w:themeShade="BF"/>
          <w:sz w:val="28"/>
          <w:szCs w:val="40"/>
        </w:rPr>
      </w:pPr>
    </w:p>
    <w:p w14:paraId="70B204D1" w14:textId="6310D792" w:rsidR="00110F8E" w:rsidRPr="00110F8E" w:rsidDel="00173F99" w:rsidRDefault="00110F8E" w:rsidP="00110F8E">
      <w:pPr>
        <w:rPr>
          <w:del w:id="865" w:author="968000" w:date="2019-02-06T14:38:00Z"/>
          <w:rFonts w:eastAsia="SimSun"/>
        </w:rPr>
      </w:pPr>
    </w:p>
    <w:p w14:paraId="786FC00E" w14:textId="3CDA22B7" w:rsidR="00110F8E" w:rsidRDefault="00110F8E" w:rsidP="00110F8E">
      <w:pPr>
        <w:pStyle w:val="Balk3"/>
        <w:rPr>
          <w:rFonts w:ascii="Book Antiqua" w:eastAsia="SimSun" w:hAnsi="Book Antiqua" w:cs="Times New Roman"/>
          <w:b/>
          <w:color w:val="C45911" w:themeColor="accent2" w:themeShade="BF"/>
          <w:sz w:val="28"/>
          <w:szCs w:val="40"/>
        </w:rPr>
      </w:pPr>
      <w:bookmarkStart w:id="866" w:name="_Toc1389755"/>
      <w:r w:rsidRPr="00110F8E">
        <w:rPr>
          <w:rFonts w:ascii="Book Antiqua" w:eastAsia="SimSun" w:hAnsi="Book Antiqua" w:cs="Times New Roman"/>
          <w:b/>
          <w:color w:val="C45911" w:themeColor="accent2" w:themeShade="BF"/>
          <w:sz w:val="28"/>
          <w:szCs w:val="40"/>
        </w:rPr>
        <w:t>Öğretmen Anketi Sonuçları:</w:t>
      </w:r>
      <w:bookmarkEnd w:id="866"/>
    </w:p>
    <w:p w14:paraId="7227DC48" w14:textId="4AE9B864" w:rsidR="00110F8E" w:rsidRPr="00DE3CA0" w:rsidRDefault="00110F8E" w:rsidP="00110F8E">
      <w:pPr>
        <w:ind w:firstLine="708"/>
        <w:jc w:val="both"/>
      </w:pPr>
      <w:r>
        <w:t xml:space="preserve">Okulumuzda görev yapmakta olan toplam </w:t>
      </w:r>
      <w:del w:id="867" w:author="968000" w:date="2019-02-06T14:38:00Z">
        <w:r w:rsidDel="00173F99">
          <w:delText xml:space="preserve">……. </w:delText>
        </w:r>
      </w:del>
      <w:ins w:id="868" w:author="968000" w:date="2019-02-06T14:38:00Z">
        <w:r w:rsidR="00173F99">
          <w:t xml:space="preserve">45 </w:t>
        </w:r>
      </w:ins>
      <w:r>
        <w:t>öğretmenin tamamına uygulanan anket sonuçları aşağıda yer almaktadır.</w:t>
      </w:r>
    </w:p>
    <w:p w14:paraId="7E3AB874" w14:textId="6F315EDF" w:rsidR="00110F8E" w:rsidRPr="00110F8E" w:rsidRDefault="00196525" w:rsidP="00110F8E">
      <w:r w:rsidRPr="002516BF">
        <w:rPr>
          <w:noProof/>
        </w:rPr>
        <w:drawing>
          <wp:anchor distT="0" distB="0" distL="114300" distR="114300" simplePos="0" relativeHeight="251656192" behindDoc="0" locked="0" layoutInCell="1" allowOverlap="1" wp14:anchorId="399541BD" wp14:editId="1435964B">
            <wp:simplePos x="0" y="0"/>
            <wp:positionH relativeFrom="margin">
              <wp:posOffset>104775</wp:posOffset>
            </wp:positionH>
            <wp:positionV relativeFrom="paragraph">
              <wp:posOffset>167005</wp:posOffset>
            </wp:positionV>
            <wp:extent cx="4581525" cy="2752725"/>
            <wp:effectExtent l="0" t="0" r="0" b="0"/>
            <wp:wrapSquare wrapText="bothSides"/>
            <wp:docPr id="4"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2DC3358D" w14:textId="2BA55216" w:rsidR="00110F8E" w:rsidDel="00E5326E" w:rsidRDefault="00110F8E" w:rsidP="00110F8E">
      <w:pPr>
        <w:rPr>
          <w:del w:id="869" w:author="968000" w:date="2019-02-11T13:31:00Z"/>
        </w:rPr>
      </w:pPr>
    </w:p>
    <w:p w14:paraId="34EA1BFE" w14:textId="004ACD71" w:rsidR="00B33407" w:rsidDel="00E5326E" w:rsidRDefault="00B33407" w:rsidP="00110F8E">
      <w:pPr>
        <w:rPr>
          <w:del w:id="870" w:author="968000" w:date="2019-02-11T13:31:00Z"/>
        </w:rPr>
      </w:pPr>
    </w:p>
    <w:p w14:paraId="1440BAD7" w14:textId="50B82B69" w:rsidR="00B33407" w:rsidDel="00E5326E" w:rsidRDefault="00B33407" w:rsidP="00110F8E">
      <w:pPr>
        <w:rPr>
          <w:del w:id="871" w:author="968000" w:date="2019-02-11T13:31:00Z"/>
        </w:rPr>
      </w:pPr>
    </w:p>
    <w:p w14:paraId="124C7C3C" w14:textId="4466404D" w:rsidR="00B33407" w:rsidDel="00E5326E" w:rsidRDefault="00B33407" w:rsidP="00110F8E">
      <w:pPr>
        <w:rPr>
          <w:del w:id="872" w:author="968000" w:date="2019-02-11T13:31:00Z"/>
        </w:rPr>
      </w:pPr>
    </w:p>
    <w:p w14:paraId="1B46D122" w14:textId="21BD9414" w:rsidR="00B33407" w:rsidDel="00E5326E" w:rsidRDefault="00B33407" w:rsidP="00110F8E">
      <w:pPr>
        <w:rPr>
          <w:del w:id="873" w:author="968000" w:date="2019-02-11T13:31:00Z"/>
        </w:rPr>
      </w:pPr>
    </w:p>
    <w:p w14:paraId="06D1B5D6" w14:textId="00E68F66" w:rsidR="00B33407" w:rsidDel="00E5326E" w:rsidRDefault="00B33407" w:rsidP="00110F8E">
      <w:pPr>
        <w:rPr>
          <w:del w:id="874" w:author="968000" w:date="2019-02-11T13:31:00Z"/>
        </w:rPr>
      </w:pPr>
    </w:p>
    <w:p w14:paraId="363973DD" w14:textId="2817DE26" w:rsidR="00B33407" w:rsidDel="00E5326E" w:rsidRDefault="00B33407" w:rsidP="00110F8E">
      <w:pPr>
        <w:rPr>
          <w:del w:id="875" w:author="968000" w:date="2019-02-11T13:31:00Z"/>
        </w:rPr>
      </w:pPr>
    </w:p>
    <w:p w14:paraId="551EA3B3" w14:textId="36B22415" w:rsidR="00B33407" w:rsidDel="00E5326E" w:rsidRDefault="00B33407" w:rsidP="00110F8E">
      <w:pPr>
        <w:rPr>
          <w:del w:id="876" w:author="968000" w:date="2019-02-11T13:31:00Z"/>
        </w:rPr>
      </w:pPr>
    </w:p>
    <w:p w14:paraId="137AEFA2" w14:textId="305E9630" w:rsidR="00B33407" w:rsidRDefault="00B33407" w:rsidP="00B33407">
      <w:pPr>
        <w:pStyle w:val="ResimYazs"/>
        <w:rPr>
          <w:rFonts w:cs="Calibri"/>
          <w:b/>
          <w:i w:val="0"/>
          <w:sz w:val="22"/>
          <w:szCs w:val="24"/>
        </w:rPr>
      </w:pPr>
      <w:bookmarkStart w:id="877" w:name="_Toc535854506"/>
      <w:r w:rsidRPr="00B33407">
        <w:rPr>
          <w:rFonts w:cs="Calibri"/>
          <w:b/>
          <w:i w:val="0"/>
          <w:sz w:val="22"/>
          <w:szCs w:val="24"/>
        </w:rPr>
        <w:t xml:space="preserve">Şekil </w:t>
      </w:r>
      <w:del w:id="878" w:author="968000" w:date="2019-02-11T13:31:00Z">
        <w:r w:rsidR="004410DA" w:rsidRPr="00B33407" w:rsidDel="00E5326E">
          <w:rPr>
            <w:rFonts w:cs="Calibri"/>
            <w:b/>
            <w:i w:val="0"/>
            <w:sz w:val="22"/>
            <w:szCs w:val="24"/>
          </w:rPr>
          <w:fldChar w:fldCharType="begin"/>
        </w:r>
        <w:r w:rsidRPr="00B33407" w:rsidDel="00E5326E">
          <w:rPr>
            <w:rFonts w:cs="Calibri"/>
            <w:b/>
            <w:i w:val="0"/>
            <w:sz w:val="22"/>
            <w:szCs w:val="24"/>
          </w:rPr>
          <w:delInstrText xml:space="preserve"> SEQ Şekil \* ARABIC </w:delInstrText>
        </w:r>
        <w:r w:rsidR="004410DA" w:rsidRPr="00B33407" w:rsidDel="00E5326E">
          <w:rPr>
            <w:rFonts w:cs="Calibri"/>
            <w:b/>
            <w:i w:val="0"/>
            <w:sz w:val="22"/>
            <w:szCs w:val="24"/>
          </w:rPr>
          <w:fldChar w:fldCharType="separate"/>
        </w:r>
        <w:r w:rsidR="00665042" w:rsidDel="00E5326E">
          <w:rPr>
            <w:rFonts w:cs="Calibri"/>
            <w:b/>
            <w:i w:val="0"/>
            <w:noProof/>
            <w:sz w:val="22"/>
            <w:szCs w:val="24"/>
          </w:rPr>
          <w:delText>2</w:delText>
        </w:r>
        <w:r w:rsidR="004410DA" w:rsidRPr="00B33407" w:rsidDel="00E5326E">
          <w:rPr>
            <w:rFonts w:cs="Calibri"/>
            <w:b/>
            <w:i w:val="0"/>
            <w:sz w:val="22"/>
            <w:szCs w:val="24"/>
          </w:rPr>
          <w:fldChar w:fldCharType="end"/>
        </w:r>
      </w:del>
      <w:ins w:id="879" w:author="968000" w:date="2019-02-11T13:31:00Z">
        <w:r w:rsidR="00E5326E">
          <w:rPr>
            <w:rFonts w:cs="Calibri"/>
            <w:b/>
            <w:i w:val="0"/>
            <w:sz w:val="22"/>
            <w:szCs w:val="24"/>
          </w:rPr>
          <w:t>5</w:t>
        </w:r>
      </w:ins>
      <w:r w:rsidRPr="00B33407">
        <w:rPr>
          <w:rFonts w:cs="Calibri"/>
          <w:b/>
          <w:i w:val="0"/>
          <w:sz w:val="22"/>
          <w:szCs w:val="24"/>
        </w:rPr>
        <w:t>: Katılımcı Karar Alma Seviyesi</w:t>
      </w:r>
      <w:bookmarkEnd w:id="877"/>
    </w:p>
    <w:p w14:paraId="6E47D903" w14:textId="01E95368" w:rsidR="00B33407" w:rsidRDefault="00B33407" w:rsidP="00B33407">
      <w:pPr>
        <w:tabs>
          <w:tab w:val="left" w:pos="915"/>
        </w:tabs>
        <w:jc w:val="both"/>
      </w:pPr>
      <w:r>
        <w:rPr>
          <w:color w:val="000000"/>
        </w:rPr>
        <w:t>“</w:t>
      </w:r>
      <w:r w:rsidRPr="00431961">
        <w:rPr>
          <w:color w:val="000000"/>
        </w:rPr>
        <w:t xml:space="preserve">Okulumuzda </w:t>
      </w:r>
      <w:r>
        <w:rPr>
          <w:color w:val="000000"/>
        </w:rPr>
        <w:t>alınan</w:t>
      </w:r>
      <w:r w:rsidRPr="00431961">
        <w:rPr>
          <w:color w:val="000000"/>
        </w:rPr>
        <w:t xml:space="preserve"> kararlar, </w:t>
      </w:r>
      <w:r>
        <w:rPr>
          <w:color w:val="000000"/>
        </w:rPr>
        <w:t xml:space="preserve">çalışanların katılımıyla alınır” sorusuna anket çalışmasına katılan </w:t>
      </w:r>
      <w:del w:id="880" w:author="968000" w:date="2019-02-11T13:32:00Z">
        <w:r w:rsidDel="00E5326E">
          <w:rPr>
            <w:color w:val="000000"/>
          </w:rPr>
          <w:delText xml:space="preserve">….. </w:delText>
        </w:r>
      </w:del>
      <w:ins w:id="881" w:author="968000" w:date="2019-02-11T13:32:00Z">
        <w:r w:rsidR="00E5326E">
          <w:rPr>
            <w:color w:val="000000"/>
          </w:rPr>
          <w:t xml:space="preserve">45 </w:t>
        </w:r>
      </w:ins>
      <w:r>
        <w:rPr>
          <w:color w:val="000000"/>
        </w:rPr>
        <w:t>öğretmenlerimizin %</w:t>
      </w:r>
      <w:ins w:id="882" w:author="968000" w:date="2019-02-11T13:35:00Z">
        <w:r w:rsidR="00E5326E">
          <w:rPr>
            <w:color w:val="000000"/>
          </w:rPr>
          <w:t>88,2’si</w:t>
        </w:r>
      </w:ins>
      <w:del w:id="883" w:author="968000" w:date="2019-02-11T13:32:00Z">
        <w:r w:rsidDel="00E5326E">
          <w:rPr>
            <w:color w:val="000000"/>
          </w:rPr>
          <w:delText>45</w:delText>
        </w:r>
      </w:del>
      <w:del w:id="884" w:author="968000" w:date="2019-02-11T13:33:00Z">
        <w:r w:rsidDel="00E5326E">
          <w:rPr>
            <w:color w:val="000000"/>
          </w:rPr>
          <w:delText>’</w:delText>
        </w:r>
      </w:del>
      <w:del w:id="885" w:author="968000" w:date="2019-02-11T13:32:00Z">
        <w:r w:rsidDel="00E5326E">
          <w:rPr>
            <w:color w:val="000000"/>
          </w:rPr>
          <w:delText>i</w:delText>
        </w:r>
      </w:del>
      <w:r>
        <w:rPr>
          <w:color w:val="000000"/>
        </w:rPr>
        <w:t xml:space="preserve"> Katılıyorum yönünde görüş belirtmişlerdir.</w:t>
      </w:r>
    </w:p>
    <w:p w14:paraId="555D4D03" w14:textId="77777777" w:rsidR="00665042" w:rsidRDefault="00665042" w:rsidP="00665042">
      <w:pPr>
        <w:pStyle w:val="Balk3"/>
        <w:rPr>
          <w:rFonts w:ascii="Book Antiqua" w:eastAsia="SimSun" w:hAnsi="Book Antiqua" w:cs="Times New Roman"/>
          <w:b/>
          <w:color w:val="C45911" w:themeColor="accent2" w:themeShade="BF"/>
          <w:sz w:val="28"/>
          <w:szCs w:val="40"/>
        </w:rPr>
      </w:pPr>
    </w:p>
    <w:p w14:paraId="77604EEB" w14:textId="1633F3EA" w:rsidR="00665042" w:rsidRDefault="00665042" w:rsidP="00665042">
      <w:pPr>
        <w:pStyle w:val="Balk3"/>
        <w:rPr>
          <w:rFonts w:ascii="Book Antiqua" w:eastAsia="SimSun" w:hAnsi="Book Antiqua" w:cs="Times New Roman"/>
          <w:b/>
          <w:color w:val="C45911" w:themeColor="accent2" w:themeShade="BF"/>
          <w:sz w:val="28"/>
          <w:szCs w:val="40"/>
        </w:rPr>
      </w:pPr>
    </w:p>
    <w:p w14:paraId="44C07D9D" w14:textId="642BA509" w:rsidR="00665042" w:rsidRDefault="00665042" w:rsidP="00665042">
      <w:pPr>
        <w:rPr>
          <w:ins w:id="886" w:author="968000" w:date="2019-02-11T13:37:00Z"/>
          <w:rFonts w:eastAsia="SimSun"/>
        </w:rPr>
      </w:pPr>
    </w:p>
    <w:p w14:paraId="79674227" w14:textId="1E076563" w:rsidR="00B4228F" w:rsidRDefault="00B4228F" w:rsidP="00665042">
      <w:pPr>
        <w:rPr>
          <w:ins w:id="887" w:author="968000" w:date="2019-02-11T13:37:00Z"/>
          <w:rFonts w:eastAsia="SimSun"/>
        </w:rPr>
      </w:pPr>
    </w:p>
    <w:p w14:paraId="06A87118" w14:textId="1CC945D5" w:rsidR="00B4228F" w:rsidRDefault="00196525" w:rsidP="00665042">
      <w:pPr>
        <w:rPr>
          <w:ins w:id="888" w:author="968000" w:date="2019-02-11T13:37:00Z"/>
          <w:rFonts w:eastAsia="SimSun"/>
        </w:rPr>
      </w:pPr>
      <w:ins w:id="889" w:author="968000" w:date="2019-02-11T13:38:00Z">
        <w:r w:rsidRPr="002516BF">
          <w:rPr>
            <w:noProof/>
          </w:rPr>
          <w:lastRenderedPageBreak/>
          <w:drawing>
            <wp:anchor distT="0" distB="0" distL="114300" distR="114300" simplePos="0" relativeHeight="251658240" behindDoc="0" locked="0" layoutInCell="1" allowOverlap="1" wp14:anchorId="600CD0EC" wp14:editId="66D366A1">
              <wp:simplePos x="0" y="0"/>
              <wp:positionH relativeFrom="margin">
                <wp:posOffset>95250</wp:posOffset>
              </wp:positionH>
              <wp:positionV relativeFrom="paragraph">
                <wp:posOffset>71755</wp:posOffset>
              </wp:positionV>
              <wp:extent cx="4581525" cy="2752725"/>
              <wp:effectExtent l="0" t="0" r="0" b="0"/>
              <wp:wrapSquare wrapText="bothSides"/>
              <wp:docPr id="12"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ins>
    </w:p>
    <w:p w14:paraId="3B60A9B7" w14:textId="77777777" w:rsidR="00196525" w:rsidRDefault="00196525" w:rsidP="00665042">
      <w:pPr>
        <w:rPr>
          <w:rFonts w:eastAsia="SimSun"/>
        </w:rPr>
      </w:pPr>
    </w:p>
    <w:p w14:paraId="03A2FF96" w14:textId="0C47D91B" w:rsidR="00B4228F" w:rsidRDefault="00B4228F" w:rsidP="00665042">
      <w:pPr>
        <w:rPr>
          <w:ins w:id="890" w:author="968000" w:date="2019-02-11T13:39:00Z"/>
          <w:rFonts w:eastAsia="SimSun"/>
        </w:rPr>
      </w:pPr>
      <w:ins w:id="891" w:author="968000" w:date="2019-02-11T13:38:00Z">
        <w:r>
          <w:rPr>
            <w:rFonts w:eastAsia="SimSun"/>
          </w:rPr>
          <w:t xml:space="preserve">Şekil </w:t>
        </w:r>
        <w:proofErr w:type="gramStart"/>
        <w:r>
          <w:rPr>
            <w:rFonts w:eastAsia="SimSun"/>
          </w:rPr>
          <w:t>6 :</w:t>
        </w:r>
        <w:proofErr w:type="gramEnd"/>
        <w:r>
          <w:rPr>
            <w:rFonts w:eastAsia="SimSun"/>
          </w:rPr>
          <w:t xml:space="preserve"> </w:t>
        </w:r>
      </w:ins>
      <w:ins w:id="892" w:author="968000" w:date="2019-02-11T13:39:00Z">
        <w:r>
          <w:rPr>
            <w:rFonts w:eastAsia="SimSun"/>
          </w:rPr>
          <w:t>Çalışanl</w:t>
        </w:r>
      </w:ins>
      <w:ins w:id="893" w:author="968000" w:date="2019-02-11T13:40:00Z">
        <w:r>
          <w:rPr>
            <w:rFonts w:eastAsia="SimSun"/>
          </w:rPr>
          <w:t>a</w:t>
        </w:r>
      </w:ins>
      <w:ins w:id="894" w:author="968000" w:date="2019-02-11T13:39:00Z">
        <w:r>
          <w:rPr>
            <w:rFonts w:eastAsia="SimSun"/>
          </w:rPr>
          <w:t xml:space="preserve">r arasında adil olma </w:t>
        </w:r>
      </w:ins>
      <w:ins w:id="895" w:author="968000" w:date="2019-02-11T13:40:00Z">
        <w:r>
          <w:rPr>
            <w:rFonts w:eastAsia="SimSun"/>
          </w:rPr>
          <w:t>, tarafsızlık ve adil olma seviyesi</w:t>
        </w:r>
      </w:ins>
    </w:p>
    <w:p w14:paraId="6C000AB9" w14:textId="17600516" w:rsidR="00B4228F" w:rsidRDefault="00B4228F" w:rsidP="00665042">
      <w:pPr>
        <w:rPr>
          <w:ins w:id="896" w:author="968000" w:date="2019-02-11T13:37:00Z"/>
          <w:rFonts w:eastAsia="SimSun"/>
        </w:rPr>
      </w:pPr>
      <w:ins w:id="897" w:author="968000" w:date="2019-02-11T13:40:00Z">
        <w:r>
          <w:rPr>
            <w:rFonts w:eastAsia="SimSun"/>
          </w:rPr>
          <w:t>‘’ Okulum</w:t>
        </w:r>
      </w:ins>
      <w:ins w:id="898" w:author="968000" w:date="2019-02-11T13:42:00Z">
        <w:r>
          <w:rPr>
            <w:rFonts w:eastAsia="SimSun"/>
          </w:rPr>
          <w:t>u</w:t>
        </w:r>
      </w:ins>
      <w:ins w:id="899" w:author="968000" w:date="2019-02-11T13:40:00Z">
        <w:r>
          <w:rPr>
            <w:rFonts w:eastAsia="SimSun"/>
          </w:rPr>
          <w:t>zda ça</w:t>
        </w:r>
      </w:ins>
      <w:ins w:id="900" w:author="968000" w:date="2019-02-11T13:42:00Z">
        <w:r>
          <w:rPr>
            <w:rFonts w:eastAsia="SimSun"/>
          </w:rPr>
          <w:t>l</w:t>
        </w:r>
      </w:ins>
      <w:ins w:id="901" w:author="968000" w:date="2019-02-11T13:40:00Z">
        <w:r>
          <w:rPr>
            <w:rFonts w:eastAsia="SimSun"/>
          </w:rPr>
          <w:t xml:space="preserve">ışanalar içinde yapılan her türlü ödüllendirme adil </w:t>
        </w:r>
      </w:ins>
      <w:r w:rsidR="00156A60">
        <w:rPr>
          <w:rFonts w:eastAsia="SimSun"/>
        </w:rPr>
        <w:t>olma, tarafsızlık</w:t>
      </w:r>
      <w:ins w:id="902" w:author="968000" w:date="2019-02-11T13:40:00Z">
        <w:r>
          <w:rPr>
            <w:rFonts w:eastAsia="SimSun"/>
          </w:rPr>
          <w:t xml:space="preserve"> ve o</w:t>
        </w:r>
      </w:ins>
      <w:ins w:id="903" w:author="968000" w:date="2019-02-11T13:41:00Z">
        <w:r>
          <w:rPr>
            <w:rFonts w:eastAsia="SimSun"/>
          </w:rPr>
          <w:t xml:space="preserve">bjektiflik esastır sorusuna’’ anket çalışmasına katılan 45 öğretmenimizin </w:t>
        </w:r>
      </w:ins>
      <w:ins w:id="904" w:author="968000" w:date="2019-02-11T13:42:00Z">
        <w:r>
          <w:rPr>
            <w:rFonts w:eastAsia="SimSun"/>
          </w:rPr>
          <w:t>%82,3’ü katılıyorum görüşünü belirtmiştir.</w:t>
        </w:r>
      </w:ins>
    </w:p>
    <w:p w14:paraId="6417B049" w14:textId="32F064C7" w:rsidR="00156A60" w:rsidRDefault="00156A60" w:rsidP="00B4228F">
      <w:pPr>
        <w:rPr>
          <w:rFonts w:eastAsia="SimSun"/>
        </w:rPr>
      </w:pPr>
    </w:p>
    <w:p w14:paraId="30107B99" w14:textId="13DD89AF" w:rsidR="00196525" w:rsidRDefault="00196525" w:rsidP="00B4228F">
      <w:pPr>
        <w:rPr>
          <w:rFonts w:eastAsia="SimSun"/>
        </w:rPr>
      </w:pPr>
    </w:p>
    <w:p w14:paraId="63ADAEC2" w14:textId="4B56FE7C" w:rsidR="00156A60" w:rsidRPr="00665042" w:rsidDel="00011655" w:rsidRDefault="00423B5D" w:rsidP="00665042">
      <w:pPr>
        <w:rPr>
          <w:del w:id="905" w:author="DijiSistemBilisim" w:date="2019-02-12T14:21:00Z"/>
          <w:rFonts w:eastAsia="SimSun"/>
        </w:rPr>
      </w:pPr>
      <w:ins w:id="906" w:author="968000" w:date="2019-02-11T13:47:00Z">
        <w:r w:rsidRPr="002516BF">
          <w:rPr>
            <w:noProof/>
          </w:rPr>
          <w:drawing>
            <wp:anchor distT="0" distB="0" distL="114300" distR="114300" simplePos="0" relativeHeight="251664384" behindDoc="0" locked="0" layoutInCell="1" allowOverlap="1" wp14:anchorId="6A4A19AE" wp14:editId="775A4A68">
              <wp:simplePos x="0" y="0"/>
              <wp:positionH relativeFrom="margin">
                <wp:posOffset>85725</wp:posOffset>
              </wp:positionH>
              <wp:positionV relativeFrom="paragraph">
                <wp:posOffset>80645</wp:posOffset>
              </wp:positionV>
              <wp:extent cx="4581525" cy="2752725"/>
              <wp:effectExtent l="0" t="0" r="0" b="0"/>
              <wp:wrapSquare wrapText="bothSides"/>
              <wp:docPr id="13"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ins>
    </w:p>
    <w:p w14:paraId="6927B3E1" w14:textId="14CB156E" w:rsidR="00E5326E" w:rsidDel="00011655" w:rsidRDefault="00E5326E" w:rsidP="00665042">
      <w:pPr>
        <w:pStyle w:val="Balk3"/>
        <w:rPr>
          <w:ins w:id="907" w:author="968000" w:date="2019-02-11T13:31:00Z"/>
          <w:del w:id="908" w:author="DijiSistemBilisim" w:date="2019-02-12T14:21:00Z"/>
          <w:rFonts w:ascii="Book Antiqua" w:eastAsia="SimSun" w:hAnsi="Book Antiqua" w:cs="Times New Roman"/>
          <w:b/>
          <w:color w:val="C45911" w:themeColor="accent2" w:themeShade="BF"/>
          <w:sz w:val="28"/>
          <w:szCs w:val="40"/>
        </w:rPr>
      </w:pPr>
    </w:p>
    <w:p w14:paraId="5E19A1D8" w14:textId="4E01D0E3" w:rsidR="00B4228F" w:rsidDel="00011655" w:rsidRDefault="00B4228F" w:rsidP="00665042">
      <w:pPr>
        <w:pStyle w:val="Balk3"/>
        <w:rPr>
          <w:ins w:id="909" w:author="968000" w:date="2019-02-11T13:43:00Z"/>
          <w:del w:id="910" w:author="DijiSistemBilisim" w:date="2019-02-12T14:21:00Z"/>
          <w:rFonts w:ascii="Book Antiqua" w:eastAsia="SimSun" w:hAnsi="Book Antiqua" w:cs="Times New Roman"/>
          <w:b/>
          <w:color w:val="C45911" w:themeColor="accent2" w:themeShade="BF"/>
          <w:sz w:val="28"/>
          <w:szCs w:val="40"/>
        </w:rPr>
      </w:pPr>
    </w:p>
    <w:p w14:paraId="41A1D04E" w14:textId="36B76996" w:rsidR="00B4228F" w:rsidDel="00011655" w:rsidRDefault="00B4228F" w:rsidP="00B4228F">
      <w:pPr>
        <w:rPr>
          <w:ins w:id="911" w:author="968000" w:date="2019-02-11T13:43:00Z"/>
          <w:del w:id="912" w:author="DijiSistemBilisim" w:date="2019-02-12T14:21:00Z"/>
          <w:rFonts w:eastAsia="SimSun"/>
        </w:rPr>
      </w:pPr>
    </w:p>
    <w:p w14:paraId="3497A4C3" w14:textId="1B765EF1" w:rsidR="00501E22" w:rsidRDefault="009A75A6" w:rsidP="00B4228F">
      <w:pPr>
        <w:rPr>
          <w:ins w:id="913" w:author="968000" w:date="2019-02-11T13:47:00Z"/>
          <w:rFonts w:eastAsia="SimSun"/>
        </w:rPr>
      </w:pPr>
      <w:ins w:id="914" w:author="968000" w:date="2019-02-11T13:48:00Z">
        <w:r>
          <w:rPr>
            <w:rFonts w:eastAsia="SimSun"/>
          </w:rPr>
          <w:t xml:space="preserve">Şekil </w:t>
        </w:r>
        <w:proofErr w:type="gramStart"/>
        <w:r>
          <w:rPr>
            <w:rFonts w:eastAsia="SimSun"/>
          </w:rPr>
          <w:t xml:space="preserve">7: </w:t>
        </w:r>
      </w:ins>
      <w:ins w:id="915" w:author="968000" w:date="2019-02-11T13:54:00Z">
        <w:r w:rsidR="00752432">
          <w:rPr>
            <w:rFonts w:eastAsia="SimSun"/>
          </w:rPr>
          <w:t xml:space="preserve"> </w:t>
        </w:r>
      </w:ins>
      <w:ins w:id="916" w:author="968000" w:date="2019-02-11T13:48:00Z">
        <w:r>
          <w:rPr>
            <w:rFonts w:eastAsia="SimSun"/>
          </w:rPr>
          <w:t>Okulun</w:t>
        </w:r>
        <w:proofErr w:type="gramEnd"/>
        <w:r>
          <w:rPr>
            <w:rFonts w:eastAsia="SimSun"/>
          </w:rPr>
          <w:t xml:space="preserve"> teknik araç ve gereç yönünden yeterli donanıma sahip olması </w:t>
        </w:r>
      </w:ins>
      <w:ins w:id="917" w:author="968000" w:date="2019-02-11T13:49:00Z">
        <w:r>
          <w:rPr>
            <w:rFonts w:eastAsia="SimSun"/>
          </w:rPr>
          <w:t>sorusuna 45 öğretmenimiz</w:t>
        </w:r>
      </w:ins>
      <w:ins w:id="918" w:author="968000" w:date="2019-02-11T13:51:00Z">
        <w:r>
          <w:rPr>
            <w:rFonts w:eastAsia="SimSun"/>
          </w:rPr>
          <w:t>in %70,6’sı katıldığını be</w:t>
        </w:r>
      </w:ins>
      <w:ins w:id="919" w:author="968000" w:date="2019-02-11T13:52:00Z">
        <w:r>
          <w:rPr>
            <w:rFonts w:eastAsia="SimSun"/>
          </w:rPr>
          <w:t>lirtmiş olup, % 17,2’si ise katılmadığı yönünde görüş beli</w:t>
        </w:r>
      </w:ins>
      <w:ins w:id="920" w:author="968000" w:date="2019-02-11T13:54:00Z">
        <w:r w:rsidR="00752432">
          <w:rPr>
            <w:rFonts w:eastAsia="SimSun"/>
          </w:rPr>
          <w:t>r</w:t>
        </w:r>
      </w:ins>
      <w:ins w:id="921" w:author="968000" w:date="2019-02-11T13:52:00Z">
        <w:r>
          <w:rPr>
            <w:rFonts w:eastAsia="SimSun"/>
          </w:rPr>
          <w:t>tmiştir.</w:t>
        </w:r>
      </w:ins>
    </w:p>
    <w:p w14:paraId="5ADB3798" w14:textId="26F0AEA4" w:rsidR="009A75A6" w:rsidRDefault="009A75A6" w:rsidP="00B4228F">
      <w:pPr>
        <w:rPr>
          <w:ins w:id="922" w:author="968000" w:date="2019-02-11T13:47:00Z"/>
          <w:rFonts w:eastAsia="SimSun"/>
        </w:rPr>
      </w:pPr>
    </w:p>
    <w:p w14:paraId="7A689D0C" w14:textId="5E24EA8F" w:rsidR="009A75A6" w:rsidRPr="00B4228F" w:rsidRDefault="009A75A6">
      <w:pPr>
        <w:rPr>
          <w:ins w:id="923" w:author="968000" w:date="2019-02-11T13:38:00Z"/>
          <w:rFonts w:eastAsia="SimSun"/>
          <w:rPrChange w:id="924" w:author="968000" w:date="2019-02-11T13:43:00Z">
            <w:rPr>
              <w:ins w:id="925" w:author="968000" w:date="2019-02-11T13:38:00Z"/>
              <w:rFonts w:ascii="Book Antiqua" w:eastAsia="SimSun" w:hAnsi="Book Antiqua" w:cs="Times New Roman"/>
              <w:b/>
              <w:color w:val="C45911" w:themeColor="accent2" w:themeShade="BF"/>
              <w:sz w:val="28"/>
              <w:szCs w:val="40"/>
            </w:rPr>
          </w:rPrChange>
        </w:rPr>
        <w:pPrChange w:id="926" w:author="968000" w:date="2019-02-11T13:43:00Z">
          <w:pPr>
            <w:pStyle w:val="Balk3"/>
          </w:pPr>
        </w:pPrChange>
      </w:pPr>
    </w:p>
    <w:p w14:paraId="38FB1850" w14:textId="036276F3" w:rsidR="00011655" w:rsidRDefault="00011655" w:rsidP="00011655">
      <w:pPr>
        <w:pStyle w:val="Balk3"/>
        <w:ind w:firstLine="708"/>
        <w:rPr>
          <w:rFonts w:ascii="Book Antiqua" w:eastAsia="SimSun" w:hAnsi="Book Antiqua" w:cs="Times New Roman"/>
          <w:color w:val="000000" w:themeColor="text1"/>
        </w:rPr>
      </w:pPr>
    </w:p>
    <w:p w14:paraId="7379FE00" w14:textId="77777777" w:rsidR="00196525" w:rsidRPr="00196525" w:rsidRDefault="00196525" w:rsidP="00196525">
      <w:pPr>
        <w:rPr>
          <w:ins w:id="927" w:author="DijiSistemBilisim" w:date="2019-02-12T14:22:00Z"/>
          <w:rFonts w:eastAsia="SimSun"/>
        </w:rPr>
      </w:pPr>
    </w:p>
    <w:p w14:paraId="2A2196B8" w14:textId="228B2F41" w:rsidR="00011655" w:rsidRDefault="00011655" w:rsidP="00011655">
      <w:pPr>
        <w:pStyle w:val="Balk3"/>
        <w:ind w:firstLine="708"/>
        <w:rPr>
          <w:ins w:id="928" w:author="DijiSistemBilisim" w:date="2019-02-12T14:22:00Z"/>
          <w:rFonts w:ascii="Book Antiqua" w:eastAsia="SimSun" w:hAnsi="Book Antiqua" w:cs="Times New Roman"/>
          <w:color w:val="000000" w:themeColor="text1"/>
        </w:rPr>
      </w:pPr>
      <w:bookmarkStart w:id="929" w:name="_Toc1378510"/>
      <w:bookmarkStart w:id="930" w:name="_Toc1389756"/>
      <w:ins w:id="931" w:author="968000" w:date="2019-02-11T13:31:00Z">
        <w:r w:rsidRPr="002516BF">
          <w:rPr>
            <w:noProof/>
          </w:rPr>
          <w:lastRenderedPageBreak/>
          <w:drawing>
            <wp:anchor distT="0" distB="0" distL="114300" distR="114300" simplePos="0" relativeHeight="251660288" behindDoc="0" locked="0" layoutInCell="1" allowOverlap="1" wp14:anchorId="42D160AA" wp14:editId="5DE764EF">
              <wp:simplePos x="0" y="0"/>
              <wp:positionH relativeFrom="margin">
                <wp:posOffset>-9525</wp:posOffset>
              </wp:positionH>
              <wp:positionV relativeFrom="paragraph">
                <wp:posOffset>187960</wp:posOffset>
              </wp:positionV>
              <wp:extent cx="4581525" cy="2752725"/>
              <wp:effectExtent l="0" t="0" r="0" b="0"/>
              <wp:wrapSquare wrapText="bothSides"/>
              <wp:docPr id="11"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ins>
      <w:bookmarkEnd w:id="929"/>
      <w:bookmarkEnd w:id="930"/>
    </w:p>
    <w:p w14:paraId="36650708" w14:textId="77777777" w:rsidR="002644E4" w:rsidRDefault="002644E4" w:rsidP="002644E4">
      <w:pPr>
        <w:pStyle w:val="Balk3"/>
        <w:ind w:firstLine="708"/>
        <w:rPr>
          <w:rFonts w:ascii="Book Antiqua" w:eastAsia="SimSun" w:hAnsi="Book Antiqua" w:cs="Times New Roman"/>
          <w:color w:val="000000" w:themeColor="text1"/>
        </w:rPr>
      </w:pPr>
      <w:bookmarkStart w:id="932" w:name="_Toc1378511"/>
      <w:bookmarkStart w:id="933" w:name="_Toc1389757"/>
    </w:p>
    <w:p w14:paraId="1D53EF10" w14:textId="6DDF9BB3" w:rsidR="00B4228F" w:rsidRPr="00967BD4" w:rsidDel="00011655" w:rsidRDefault="00967BD4">
      <w:pPr>
        <w:pStyle w:val="Balk3"/>
        <w:ind w:firstLine="708"/>
        <w:rPr>
          <w:ins w:id="934" w:author="968000" w:date="2019-02-11T13:38:00Z"/>
          <w:del w:id="935" w:author="DijiSistemBilisim" w:date="2019-02-12T14:22:00Z"/>
          <w:rFonts w:ascii="Book Antiqua" w:eastAsia="SimSun" w:hAnsi="Book Antiqua" w:cs="Times New Roman"/>
          <w:color w:val="000000" w:themeColor="text1"/>
          <w:rPrChange w:id="936" w:author="968000" w:date="2019-02-11T14:01:00Z">
            <w:rPr>
              <w:ins w:id="937" w:author="968000" w:date="2019-02-11T13:38:00Z"/>
              <w:del w:id="938" w:author="DijiSistemBilisim" w:date="2019-02-12T14:22:00Z"/>
              <w:rFonts w:ascii="Book Antiqua" w:eastAsia="SimSun" w:hAnsi="Book Antiqua" w:cs="Times New Roman"/>
              <w:b/>
              <w:color w:val="C45911" w:themeColor="accent2" w:themeShade="BF"/>
              <w:sz w:val="28"/>
              <w:szCs w:val="40"/>
            </w:rPr>
          </w:rPrChange>
        </w:rPr>
        <w:pPrChange w:id="939" w:author="DijiSistemBilisim" w:date="2019-02-12T14:22:00Z">
          <w:pPr>
            <w:pStyle w:val="Balk3"/>
          </w:pPr>
        </w:pPrChange>
      </w:pPr>
      <w:ins w:id="940" w:author="968000" w:date="2019-02-11T14:01:00Z">
        <w:r>
          <w:rPr>
            <w:rFonts w:ascii="Book Antiqua" w:eastAsia="SimSun" w:hAnsi="Book Antiqua" w:cs="Times New Roman"/>
            <w:color w:val="000000" w:themeColor="text1"/>
          </w:rPr>
          <w:t xml:space="preserve">Şekil </w:t>
        </w:r>
        <w:proofErr w:type="gramStart"/>
        <w:r>
          <w:rPr>
            <w:rFonts w:ascii="Book Antiqua" w:eastAsia="SimSun" w:hAnsi="Book Antiqua" w:cs="Times New Roman"/>
            <w:color w:val="000000" w:themeColor="text1"/>
          </w:rPr>
          <w:t>8 :</w:t>
        </w:r>
        <w:proofErr w:type="gramEnd"/>
        <w:r>
          <w:rPr>
            <w:rFonts w:ascii="Book Antiqua" w:eastAsia="SimSun" w:hAnsi="Book Antiqua" w:cs="Times New Roman"/>
            <w:color w:val="000000" w:themeColor="text1"/>
          </w:rPr>
          <w:t xml:space="preserve"> Öğretmen görüş ve değerl</w:t>
        </w:r>
      </w:ins>
      <w:ins w:id="941" w:author="968000" w:date="2019-02-11T14:02:00Z">
        <w:r>
          <w:rPr>
            <w:rFonts w:ascii="Book Antiqua" w:eastAsia="SimSun" w:hAnsi="Book Antiqua" w:cs="Times New Roman"/>
            <w:color w:val="000000" w:themeColor="text1"/>
          </w:rPr>
          <w:t xml:space="preserve">endirme </w:t>
        </w:r>
      </w:ins>
      <w:ins w:id="942" w:author="968000" w:date="2019-02-11T14:03:00Z">
        <w:r>
          <w:rPr>
            <w:rFonts w:ascii="Book Antiqua" w:eastAsia="SimSun" w:hAnsi="Book Antiqua" w:cs="Times New Roman"/>
            <w:color w:val="000000" w:themeColor="text1"/>
          </w:rPr>
          <w:t>an</w:t>
        </w:r>
      </w:ins>
      <w:ins w:id="943" w:author="968000" w:date="2019-02-11T14:04:00Z">
        <w:r>
          <w:rPr>
            <w:rFonts w:ascii="Book Antiqua" w:eastAsia="SimSun" w:hAnsi="Book Antiqua" w:cs="Times New Roman"/>
            <w:color w:val="000000" w:themeColor="text1"/>
          </w:rPr>
          <w:t>keti genel değerlendirme</w:t>
        </w:r>
        <w:bookmarkEnd w:id="932"/>
        <w:bookmarkEnd w:id="933"/>
        <w:r>
          <w:rPr>
            <w:rFonts w:ascii="Book Antiqua" w:eastAsia="SimSun" w:hAnsi="Book Antiqua" w:cs="Times New Roman"/>
            <w:color w:val="000000" w:themeColor="text1"/>
          </w:rPr>
          <w:t xml:space="preserve"> </w:t>
        </w:r>
      </w:ins>
    </w:p>
    <w:p w14:paraId="3982817C" w14:textId="3A2BBE9C" w:rsidR="00B4228F" w:rsidRDefault="004201EF">
      <w:pPr>
        <w:pStyle w:val="Balk3"/>
        <w:ind w:firstLine="708"/>
        <w:rPr>
          <w:ins w:id="944" w:author="968000" w:date="2019-02-11T14:22:00Z"/>
          <w:rFonts w:ascii="Book Antiqua" w:eastAsia="SimSun" w:hAnsi="Book Antiqua" w:cs="Times New Roman"/>
          <w:color w:val="000000" w:themeColor="text1"/>
        </w:rPr>
        <w:pPrChange w:id="945" w:author="DijiSistemBilisim" w:date="2019-02-12T14:22:00Z">
          <w:pPr>
            <w:pStyle w:val="Balk3"/>
          </w:pPr>
        </w:pPrChange>
      </w:pPr>
      <w:ins w:id="946" w:author="968000" w:date="2019-02-11T14:09:00Z">
        <w:del w:id="947" w:author="DijiSistemBilisim" w:date="2019-02-12T14:22:00Z">
          <w:r w:rsidDel="00011655">
            <w:rPr>
              <w:rFonts w:ascii="Book Antiqua" w:eastAsia="SimSun" w:hAnsi="Book Antiqua" w:cs="Times New Roman"/>
              <w:color w:val="000000" w:themeColor="text1"/>
            </w:rPr>
            <w:delText>G</w:delText>
          </w:r>
        </w:del>
      </w:ins>
      <w:ins w:id="948" w:author="968000" w:date="2019-02-11T14:07:00Z">
        <w:del w:id="949" w:author="DijiSistemBilisim" w:date="2019-02-12T14:22:00Z">
          <w:r w:rsidR="00777858" w:rsidDel="00011655">
            <w:rPr>
              <w:rFonts w:ascii="Book Antiqua" w:eastAsia="SimSun" w:hAnsi="Book Antiqua" w:cs="Times New Roman"/>
              <w:color w:val="000000" w:themeColor="text1"/>
            </w:rPr>
            <w:delText>enel değerlend</w:delText>
          </w:r>
        </w:del>
        <w:del w:id="950" w:author="DijiSistemBilisim" w:date="2019-02-12T14:23:00Z">
          <w:r w:rsidR="00777858" w:rsidDel="00011655">
            <w:rPr>
              <w:rFonts w:ascii="Book Antiqua" w:eastAsia="SimSun" w:hAnsi="Book Antiqua" w:cs="Times New Roman"/>
              <w:color w:val="000000" w:themeColor="text1"/>
            </w:rPr>
            <w:delText>irme</w:delText>
          </w:r>
        </w:del>
        <w:r w:rsidR="00777858">
          <w:rPr>
            <w:rFonts w:ascii="Book Antiqua" w:eastAsia="SimSun" w:hAnsi="Book Antiqua" w:cs="Times New Roman"/>
            <w:color w:val="000000" w:themeColor="text1"/>
          </w:rPr>
          <w:t xml:space="preserve"> </w:t>
        </w:r>
        <w:bookmarkStart w:id="951" w:name="_Toc1378512"/>
        <w:bookmarkStart w:id="952" w:name="_Toc1389758"/>
        <w:proofErr w:type="gramStart"/>
        <w:r w:rsidR="00777858">
          <w:rPr>
            <w:rFonts w:ascii="Book Antiqua" w:eastAsia="SimSun" w:hAnsi="Book Antiqua" w:cs="Times New Roman"/>
            <w:color w:val="000000" w:themeColor="text1"/>
          </w:rPr>
          <w:t>yapıldığında</w:t>
        </w:r>
      </w:ins>
      <w:proofErr w:type="gramEnd"/>
      <w:ins w:id="953" w:author="968000" w:date="2019-02-11T14:09:00Z">
        <w:r>
          <w:rPr>
            <w:rFonts w:ascii="Book Antiqua" w:eastAsia="SimSun" w:hAnsi="Book Antiqua" w:cs="Times New Roman"/>
            <w:color w:val="000000" w:themeColor="text1"/>
          </w:rPr>
          <w:t xml:space="preserve">; 45 öğretmenimiz kendilerine sorulan 585 sorunun </w:t>
        </w:r>
      </w:ins>
      <w:ins w:id="954" w:author="968000" w:date="2019-02-11T14:08:00Z">
        <w:r w:rsidR="00777858">
          <w:rPr>
            <w:rFonts w:ascii="Book Antiqua" w:eastAsia="SimSun" w:hAnsi="Book Antiqua" w:cs="Times New Roman"/>
            <w:color w:val="000000" w:themeColor="text1"/>
          </w:rPr>
          <w:t xml:space="preserve">%82,8’ ne katılıyorum cevabını vermiştir. </w:t>
        </w:r>
      </w:ins>
      <w:ins w:id="955" w:author="968000" w:date="2019-02-11T14:10:00Z">
        <w:r>
          <w:rPr>
            <w:rFonts w:ascii="Book Antiqua" w:eastAsia="SimSun" w:hAnsi="Book Antiqua" w:cs="Times New Roman"/>
            <w:color w:val="000000" w:themeColor="text1"/>
          </w:rPr>
          <w:t xml:space="preserve">Bu soruların </w:t>
        </w:r>
        <w:proofErr w:type="gramStart"/>
        <w:r>
          <w:rPr>
            <w:rFonts w:ascii="Book Antiqua" w:eastAsia="SimSun" w:hAnsi="Book Antiqua" w:cs="Times New Roman"/>
            <w:color w:val="000000" w:themeColor="text1"/>
          </w:rPr>
          <w:t xml:space="preserve">% </w:t>
        </w:r>
      </w:ins>
      <w:ins w:id="956" w:author="968000" w:date="2019-02-11T14:22:00Z">
        <w:r w:rsidR="00B1139D">
          <w:rPr>
            <w:rFonts w:ascii="Book Antiqua" w:eastAsia="SimSun" w:hAnsi="Book Antiqua" w:cs="Times New Roman"/>
            <w:color w:val="000000" w:themeColor="text1"/>
          </w:rPr>
          <w:t>5,9</w:t>
        </w:r>
      </w:ins>
      <w:proofErr w:type="gramEnd"/>
      <w:r w:rsidR="00FC0CF8">
        <w:rPr>
          <w:rFonts w:ascii="Book Antiqua" w:eastAsia="SimSun" w:hAnsi="Book Antiqua" w:cs="Times New Roman"/>
          <w:color w:val="000000" w:themeColor="text1"/>
        </w:rPr>
        <w:t xml:space="preserve"> </w:t>
      </w:r>
      <w:ins w:id="957" w:author="968000" w:date="2019-02-11T14:22:00Z">
        <w:r w:rsidR="00B1139D">
          <w:rPr>
            <w:rFonts w:ascii="Book Antiqua" w:eastAsia="SimSun" w:hAnsi="Book Antiqua" w:cs="Times New Roman"/>
            <w:color w:val="000000" w:themeColor="text1"/>
          </w:rPr>
          <w:t>’una ise katılmıyorum şeklinde görüş bildirmişlerdir.</w:t>
        </w:r>
        <w:bookmarkEnd w:id="951"/>
        <w:bookmarkEnd w:id="952"/>
      </w:ins>
    </w:p>
    <w:p w14:paraId="15869D58" w14:textId="684F041F" w:rsidR="00B1139D" w:rsidRDefault="00B1139D" w:rsidP="00B1139D">
      <w:pPr>
        <w:rPr>
          <w:ins w:id="958" w:author="968000" w:date="2019-02-11T14:23:00Z"/>
          <w:rFonts w:eastAsia="SimSun"/>
        </w:rPr>
      </w:pPr>
    </w:p>
    <w:p w14:paraId="3A5DFA38" w14:textId="425511D5" w:rsidR="00B1139D" w:rsidRDefault="00B1139D" w:rsidP="00B1139D">
      <w:pPr>
        <w:rPr>
          <w:ins w:id="959" w:author="968000" w:date="2019-02-11T14:23:00Z"/>
          <w:rFonts w:eastAsia="SimSun"/>
        </w:rPr>
      </w:pPr>
    </w:p>
    <w:p w14:paraId="5499E9E6" w14:textId="355A6028" w:rsidR="00B1139D" w:rsidRDefault="00B1139D" w:rsidP="00B1139D">
      <w:pPr>
        <w:rPr>
          <w:ins w:id="960" w:author="DijiSistemBilisim" w:date="2019-02-12T14:21:00Z"/>
          <w:rFonts w:eastAsia="SimSun"/>
        </w:rPr>
      </w:pPr>
    </w:p>
    <w:p w14:paraId="69C728FA" w14:textId="158D6246" w:rsidR="00B1139D" w:rsidRDefault="00B1139D" w:rsidP="00B1139D">
      <w:pPr>
        <w:ind w:firstLine="708"/>
        <w:jc w:val="both"/>
        <w:rPr>
          <w:rFonts w:eastAsia="SimSun"/>
        </w:rPr>
      </w:pPr>
    </w:p>
    <w:p w14:paraId="6BFFC163" w14:textId="77777777" w:rsidR="008B54E3" w:rsidDel="00011655" w:rsidRDefault="008B54E3" w:rsidP="00B1139D">
      <w:pPr>
        <w:rPr>
          <w:ins w:id="961" w:author="968000" w:date="2019-02-11T14:23:00Z"/>
          <w:del w:id="962" w:author="DijiSistemBilisim" w:date="2019-02-12T14:23:00Z"/>
          <w:rFonts w:eastAsia="SimSun"/>
        </w:rPr>
      </w:pPr>
    </w:p>
    <w:p w14:paraId="54845989" w14:textId="0D31E350" w:rsidR="00B1139D" w:rsidRDefault="00B1139D" w:rsidP="00B1139D">
      <w:pPr>
        <w:ind w:firstLine="708"/>
        <w:jc w:val="both"/>
        <w:rPr>
          <w:ins w:id="963" w:author="968000" w:date="2019-02-11T14:23:00Z"/>
          <w:b/>
          <w:color w:val="000000"/>
          <w:u w:val="single"/>
        </w:rPr>
      </w:pPr>
      <w:ins w:id="964" w:author="968000" w:date="2019-02-11T14:23:00Z">
        <w:r>
          <w:rPr>
            <w:b/>
            <w:color w:val="000000"/>
            <w:u w:val="single"/>
          </w:rPr>
          <w:t xml:space="preserve">Öğretmen </w:t>
        </w:r>
        <w:r w:rsidRPr="00216307">
          <w:rPr>
            <w:b/>
            <w:color w:val="000000"/>
            <w:u w:val="single"/>
          </w:rPr>
          <w:t xml:space="preserve">Anket sonucu OLUMLU ve </w:t>
        </w:r>
        <w:r>
          <w:rPr>
            <w:b/>
            <w:color w:val="000000"/>
            <w:u w:val="single"/>
          </w:rPr>
          <w:t>GÜÇLÜ</w:t>
        </w:r>
        <w:r w:rsidRPr="008B3D0E">
          <w:rPr>
            <w:b/>
            <w:color w:val="000000"/>
            <w:u w:val="single"/>
          </w:rPr>
          <w:t xml:space="preserve"> yönlerimiz</w:t>
        </w:r>
        <w:r w:rsidRPr="00216307">
          <w:rPr>
            <w:b/>
            <w:color w:val="000000"/>
            <w:u w:val="single"/>
          </w:rPr>
          <w:t>;</w:t>
        </w:r>
      </w:ins>
    </w:p>
    <w:p w14:paraId="4DEA3626" w14:textId="586A1E48" w:rsidR="00B1139D" w:rsidRDefault="00B1139D" w:rsidP="00B1139D">
      <w:pPr>
        <w:pStyle w:val="ListeParagraf"/>
        <w:numPr>
          <w:ilvl w:val="0"/>
          <w:numId w:val="9"/>
        </w:numPr>
        <w:jc w:val="both"/>
        <w:rPr>
          <w:ins w:id="965" w:author="968000" w:date="2019-02-11T14:24:00Z"/>
          <w:color w:val="000000"/>
        </w:rPr>
      </w:pPr>
      <w:ins w:id="966" w:author="968000" w:date="2019-02-11T14:23:00Z">
        <w:r w:rsidRPr="00B1139D">
          <w:rPr>
            <w:color w:val="000000"/>
            <w:rPrChange w:id="967" w:author="968000" w:date="2019-02-11T14:24:00Z">
              <w:rPr>
                <w:b/>
                <w:color w:val="000000"/>
                <w:u w:val="single"/>
              </w:rPr>
            </w:rPrChange>
          </w:rPr>
          <w:t>Okulumuzda alınan kararların çalış</w:t>
        </w:r>
      </w:ins>
      <w:ins w:id="968" w:author="968000" w:date="2019-02-11T14:24:00Z">
        <w:r w:rsidRPr="00B1139D">
          <w:rPr>
            <w:color w:val="000000"/>
            <w:rPrChange w:id="969" w:author="968000" w:date="2019-02-11T14:24:00Z">
              <w:rPr>
                <w:b/>
                <w:color w:val="000000"/>
                <w:u w:val="single"/>
              </w:rPr>
            </w:rPrChange>
          </w:rPr>
          <w:t>a</w:t>
        </w:r>
      </w:ins>
      <w:ins w:id="970" w:author="968000" w:date="2019-02-11T14:23:00Z">
        <w:r w:rsidRPr="00B1139D">
          <w:rPr>
            <w:color w:val="000000"/>
            <w:rPrChange w:id="971" w:author="968000" w:date="2019-02-11T14:24:00Z">
              <w:rPr>
                <w:b/>
                <w:color w:val="000000"/>
                <w:u w:val="single"/>
              </w:rPr>
            </w:rPrChange>
          </w:rPr>
          <w:t>nl</w:t>
        </w:r>
      </w:ins>
      <w:ins w:id="972" w:author="968000" w:date="2019-02-11T14:24:00Z">
        <w:r w:rsidRPr="00B1139D">
          <w:rPr>
            <w:color w:val="000000"/>
            <w:rPrChange w:id="973" w:author="968000" w:date="2019-02-11T14:24:00Z">
              <w:rPr>
                <w:b/>
                <w:color w:val="000000"/>
                <w:u w:val="single"/>
              </w:rPr>
            </w:rPrChange>
          </w:rPr>
          <w:t>a</w:t>
        </w:r>
      </w:ins>
      <w:ins w:id="974" w:author="968000" w:date="2019-02-11T14:23:00Z">
        <w:r w:rsidRPr="00B1139D">
          <w:rPr>
            <w:color w:val="000000"/>
            <w:rPrChange w:id="975" w:author="968000" w:date="2019-02-11T14:24:00Z">
              <w:rPr>
                <w:b/>
                <w:color w:val="000000"/>
                <w:u w:val="single"/>
              </w:rPr>
            </w:rPrChange>
          </w:rPr>
          <w:t>rın katılımıyla</w:t>
        </w:r>
      </w:ins>
      <w:ins w:id="976" w:author="968000" w:date="2019-02-11T14:24:00Z">
        <w:r w:rsidRPr="00B1139D">
          <w:rPr>
            <w:color w:val="000000"/>
            <w:rPrChange w:id="977" w:author="968000" w:date="2019-02-11T14:24:00Z">
              <w:rPr>
                <w:b/>
                <w:color w:val="000000"/>
                <w:u w:val="single"/>
              </w:rPr>
            </w:rPrChange>
          </w:rPr>
          <w:t xml:space="preserve"> alınması</w:t>
        </w:r>
      </w:ins>
    </w:p>
    <w:p w14:paraId="2126E642" w14:textId="01B87CEC" w:rsidR="00B1139D" w:rsidRDefault="00B1139D" w:rsidP="00B1139D">
      <w:pPr>
        <w:pStyle w:val="ListeParagraf"/>
        <w:numPr>
          <w:ilvl w:val="0"/>
          <w:numId w:val="9"/>
        </w:numPr>
        <w:jc w:val="both"/>
        <w:rPr>
          <w:ins w:id="978" w:author="968000" w:date="2019-02-11T14:25:00Z"/>
          <w:color w:val="000000"/>
        </w:rPr>
      </w:pPr>
      <w:ins w:id="979" w:author="968000" w:date="2019-02-11T14:24:00Z">
        <w:r>
          <w:rPr>
            <w:color w:val="000000"/>
          </w:rPr>
          <w:t>Kurum içi çalışma ortamında ödüllendirmede taraf</w:t>
        </w:r>
      </w:ins>
      <w:ins w:id="980" w:author="968000" w:date="2019-02-11T14:25:00Z">
        <w:r>
          <w:rPr>
            <w:color w:val="000000"/>
          </w:rPr>
          <w:t>sız olunması</w:t>
        </w:r>
      </w:ins>
    </w:p>
    <w:p w14:paraId="7A18832D" w14:textId="1EEDF70D" w:rsidR="00B1139D" w:rsidRDefault="00B1139D" w:rsidP="00B1139D">
      <w:pPr>
        <w:pStyle w:val="ListeParagraf"/>
        <w:numPr>
          <w:ilvl w:val="0"/>
          <w:numId w:val="9"/>
        </w:numPr>
        <w:jc w:val="both"/>
        <w:rPr>
          <w:ins w:id="981" w:author="968000" w:date="2019-02-11T14:25:00Z"/>
          <w:color w:val="000000"/>
        </w:rPr>
      </w:pPr>
      <w:ins w:id="982" w:author="968000" w:date="2019-02-11T14:25:00Z">
        <w:r>
          <w:rPr>
            <w:color w:val="000000"/>
          </w:rPr>
          <w:t>Çalışanların kendini okulun bir parçası olarak görmesi</w:t>
        </w:r>
      </w:ins>
      <w:ins w:id="983" w:author="968000" w:date="2019-02-11T14:24:00Z">
        <w:r>
          <w:rPr>
            <w:color w:val="000000"/>
          </w:rPr>
          <w:t xml:space="preserve"> </w:t>
        </w:r>
      </w:ins>
    </w:p>
    <w:p w14:paraId="2A2B6B77" w14:textId="06FFEA5D" w:rsidR="00B1139D" w:rsidRDefault="00B1139D" w:rsidP="00B1139D">
      <w:pPr>
        <w:pStyle w:val="ListeParagraf"/>
        <w:numPr>
          <w:ilvl w:val="0"/>
          <w:numId w:val="9"/>
        </w:numPr>
        <w:jc w:val="both"/>
        <w:rPr>
          <w:ins w:id="984" w:author="968000" w:date="2019-02-11T14:27:00Z"/>
          <w:color w:val="000000"/>
        </w:rPr>
      </w:pPr>
      <w:ins w:id="985" w:author="968000" w:date="2019-02-11T14:25:00Z">
        <w:r>
          <w:rPr>
            <w:color w:val="000000"/>
          </w:rPr>
          <w:t>Y</w:t>
        </w:r>
      </w:ins>
      <w:ins w:id="986" w:author="968000" w:date="2019-02-11T14:26:00Z">
        <w:r>
          <w:rPr>
            <w:color w:val="000000"/>
          </w:rPr>
          <w:t xml:space="preserve">önetici ve öğretmenler arasındaki </w:t>
        </w:r>
      </w:ins>
      <w:ins w:id="987" w:author="968000" w:date="2019-02-11T14:27:00Z">
        <w:r>
          <w:rPr>
            <w:color w:val="000000"/>
          </w:rPr>
          <w:t>diyaloğun</w:t>
        </w:r>
      </w:ins>
      <w:ins w:id="988" w:author="968000" w:date="2019-02-11T14:26:00Z">
        <w:r>
          <w:rPr>
            <w:color w:val="000000"/>
          </w:rPr>
          <w:t xml:space="preserve"> güçlü olması </w:t>
        </w:r>
      </w:ins>
    </w:p>
    <w:p w14:paraId="4B956520" w14:textId="472D35C0" w:rsidR="00B1139D" w:rsidRPr="00B1139D" w:rsidRDefault="00B1139D">
      <w:pPr>
        <w:ind w:left="708"/>
        <w:jc w:val="both"/>
        <w:rPr>
          <w:ins w:id="989" w:author="968000" w:date="2019-02-11T14:27:00Z"/>
          <w:b/>
          <w:color w:val="000000"/>
          <w:u w:val="single"/>
          <w:rPrChange w:id="990" w:author="968000" w:date="2019-02-11T14:27:00Z">
            <w:rPr>
              <w:ins w:id="991" w:author="968000" w:date="2019-02-11T14:27:00Z"/>
            </w:rPr>
          </w:rPrChange>
        </w:rPr>
        <w:pPrChange w:id="992" w:author="968000" w:date="2019-02-11T14:27:00Z">
          <w:pPr>
            <w:pStyle w:val="ListeParagraf"/>
            <w:numPr>
              <w:numId w:val="9"/>
            </w:numPr>
            <w:ind w:left="1068" w:hanging="360"/>
            <w:jc w:val="both"/>
          </w:pPr>
        </w:pPrChange>
      </w:pPr>
      <w:ins w:id="993" w:author="968000" w:date="2019-02-11T14:27:00Z">
        <w:r>
          <w:rPr>
            <w:b/>
            <w:color w:val="000000"/>
            <w:u w:val="single"/>
          </w:rPr>
          <w:t>Ö</w:t>
        </w:r>
        <w:r w:rsidRPr="00B1139D">
          <w:rPr>
            <w:b/>
            <w:color w:val="000000"/>
            <w:u w:val="single"/>
            <w:rPrChange w:id="994" w:author="968000" w:date="2019-02-11T14:27:00Z">
              <w:rPr/>
            </w:rPrChange>
          </w:rPr>
          <w:t>ğretmen Anket sonucu OLUM</w:t>
        </w:r>
        <w:r>
          <w:rPr>
            <w:b/>
            <w:color w:val="000000"/>
            <w:u w:val="single"/>
          </w:rPr>
          <w:t>SUZ</w:t>
        </w:r>
        <w:r w:rsidRPr="00B1139D">
          <w:rPr>
            <w:b/>
            <w:color w:val="000000"/>
            <w:u w:val="single"/>
            <w:rPrChange w:id="995" w:author="968000" w:date="2019-02-11T14:27:00Z">
              <w:rPr/>
            </w:rPrChange>
          </w:rPr>
          <w:t xml:space="preserve"> ve </w:t>
        </w:r>
        <w:r>
          <w:rPr>
            <w:b/>
            <w:color w:val="000000"/>
            <w:u w:val="single"/>
          </w:rPr>
          <w:t>ZAYIF</w:t>
        </w:r>
        <w:r w:rsidRPr="00B1139D">
          <w:rPr>
            <w:b/>
            <w:color w:val="000000"/>
            <w:u w:val="single"/>
            <w:rPrChange w:id="996" w:author="968000" w:date="2019-02-11T14:27:00Z">
              <w:rPr/>
            </w:rPrChange>
          </w:rPr>
          <w:t xml:space="preserve"> yönlerimiz;</w:t>
        </w:r>
      </w:ins>
    </w:p>
    <w:p w14:paraId="623E8E17" w14:textId="6CD656A9" w:rsidR="00B1139D" w:rsidRDefault="00B1139D" w:rsidP="00B1139D">
      <w:pPr>
        <w:pStyle w:val="ListeParagraf"/>
        <w:numPr>
          <w:ilvl w:val="0"/>
          <w:numId w:val="10"/>
        </w:numPr>
        <w:jc w:val="both"/>
        <w:rPr>
          <w:ins w:id="997" w:author="968000" w:date="2019-02-11T14:28:00Z"/>
          <w:color w:val="000000"/>
        </w:rPr>
      </w:pPr>
      <w:ins w:id="998" w:author="968000" w:date="2019-02-11T14:27:00Z">
        <w:r>
          <w:rPr>
            <w:color w:val="000000"/>
          </w:rPr>
          <w:t xml:space="preserve">Okul </w:t>
        </w:r>
      </w:ins>
      <w:ins w:id="999" w:author="968000" w:date="2019-02-11T14:28:00Z">
        <w:r>
          <w:rPr>
            <w:color w:val="000000"/>
          </w:rPr>
          <w:t>teknik araç ve donanımları</w:t>
        </w:r>
      </w:ins>
    </w:p>
    <w:p w14:paraId="75C77772" w14:textId="012A96E0" w:rsidR="00B1139D" w:rsidRPr="00B1139D" w:rsidRDefault="007F7E7C">
      <w:pPr>
        <w:pStyle w:val="ListeParagraf"/>
        <w:numPr>
          <w:ilvl w:val="0"/>
          <w:numId w:val="10"/>
        </w:numPr>
        <w:jc w:val="both"/>
        <w:rPr>
          <w:ins w:id="1000" w:author="968000" w:date="2019-02-11T14:23:00Z"/>
          <w:color w:val="000000"/>
          <w:rPrChange w:id="1001" w:author="968000" w:date="2019-02-11T14:27:00Z">
            <w:rPr>
              <w:ins w:id="1002" w:author="968000" w:date="2019-02-11T14:23:00Z"/>
            </w:rPr>
          </w:rPrChange>
        </w:rPr>
        <w:pPrChange w:id="1003" w:author="968000" w:date="2019-02-11T14:27:00Z">
          <w:pPr>
            <w:ind w:firstLine="708"/>
            <w:jc w:val="both"/>
          </w:pPr>
        </w:pPrChange>
      </w:pPr>
      <w:ins w:id="1004" w:author="968000" w:date="2019-02-11T14:30:00Z">
        <w:r>
          <w:rPr>
            <w:color w:val="000000"/>
          </w:rPr>
          <w:t>Çalışanlara yönelik sosyal ve kültürel faaliyetler</w:t>
        </w:r>
      </w:ins>
    </w:p>
    <w:p w14:paraId="65BA3475" w14:textId="77777777" w:rsidR="00B1139D" w:rsidRPr="00B1139D" w:rsidRDefault="00B1139D">
      <w:pPr>
        <w:rPr>
          <w:ins w:id="1005" w:author="968000" w:date="2019-02-11T13:38:00Z"/>
          <w:rFonts w:eastAsia="SimSun"/>
          <w:rPrChange w:id="1006" w:author="968000" w:date="2019-02-11T14:22:00Z">
            <w:rPr>
              <w:ins w:id="1007" w:author="968000" w:date="2019-02-11T13:38:00Z"/>
              <w:rFonts w:ascii="Book Antiqua" w:eastAsia="SimSun" w:hAnsi="Book Antiqua" w:cs="Times New Roman"/>
              <w:b/>
              <w:color w:val="C45911" w:themeColor="accent2" w:themeShade="BF"/>
              <w:sz w:val="28"/>
              <w:szCs w:val="40"/>
            </w:rPr>
          </w:rPrChange>
        </w:rPr>
        <w:pPrChange w:id="1008" w:author="968000" w:date="2019-02-11T14:22:00Z">
          <w:pPr>
            <w:pStyle w:val="Balk3"/>
          </w:pPr>
        </w:pPrChange>
      </w:pPr>
    </w:p>
    <w:p w14:paraId="279FCDC6" w14:textId="595E4890" w:rsidR="00B33407" w:rsidRDefault="00665042" w:rsidP="00665042">
      <w:pPr>
        <w:pStyle w:val="Balk3"/>
        <w:rPr>
          <w:rFonts w:ascii="Book Antiqua" w:eastAsia="SimSun" w:hAnsi="Book Antiqua" w:cs="Times New Roman"/>
          <w:b/>
          <w:color w:val="C45911" w:themeColor="accent2" w:themeShade="BF"/>
          <w:sz w:val="28"/>
          <w:szCs w:val="40"/>
        </w:rPr>
      </w:pPr>
      <w:del w:id="1009" w:author="968000" w:date="2019-02-11T13:38:00Z">
        <w:r w:rsidRPr="00665042" w:rsidDel="00B4228F">
          <w:rPr>
            <w:rFonts w:ascii="Book Antiqua" w:eastAsia="SimSun" w:hAnsi="Book Antiqua" w:cs="Times New Roman"/>
            <w:b/>
            <w:color w:val="C45911" w:themeColor="accent2" w:themeShade="BF"/>
            <w:sz w:val="28"/>
            <w:szCs w:val="40"/>
          </w:rPr>
          <w:lastRenderedPageBreak/>
          <w:delText>V</w:delText>
        </w:r>
      </w:del>
      <w:bookmarkStart w:id="1010" w:name="_Toc1389759"/>
      <w:ins w:id="1011" w:author="968000" w:date="2019-02-11T13:38:00Z">
        <w:r w:rsidR="00B4228F">
          <w:rPr>
            <w:rFonts w:ascii="Book Antiqua" w:eastAsia="SimSun" w:hAnsi="Book Antiqua" w:cs="Times New Roman"/>
            <w:b/>
            <w:color w:val="C45911" w:themeColor="accent2" w:themeShade="BF"/>
            <w:sz w:val="28"/>
            <w:szCs w:val="40"/>
          </w:rPr>
          <w:t>V</w:t>
        </w:r>
      </w:ins>
      <w:r w:rsidRPr="00665042">
        <w:rPr>
          <w:rFonts w:ascii="Book Antiqua" w:eastAsia="SimSun" w:hAnsi="Book Antiqua" w:cs="Times New Roman"/>
          <w:b/>
          <w:color w:val="C45911" w:themeColor="accent2" w:themeShade="BF"/>
          <w:sz w:val="28"/>
          <w:szCs w:val="40"/>
        </w:rPr>
        <w:t>eli Anketi Sonuçları:</w:t>
      </w:r>
      <w:bookmarkEnd w:id="1010"/>
    </w:p>
    <w:p w14:paraId="38A5E153" w14:textId="15AB4B00" w:rsidR="00665042" w:rsidRDefault="00665042" w:rsidP="00665042">
      <w:pPr>
        <w:ind w:firstLine="708"/>
        <w:jc w:val="both"/>
        <w:rPr>
          <w:szCs w:val="24"/>
        </w:rPr>
      </w:pPr>
      <w:del w:id="1012" w:author="968000" w:date="2019-02-11T13:36:00Z">
        <w:r w:rsidDel="00B4228F">
          <w:rPr>
            <w:szCs w:val="24"/>
          </w:rPr>
          <w:delText xml:space="preserve">…… </w:delText>
        </w:r>
      </w:del>
      <w:ins w:id="1013" w:author="968000" w:date="2019-02-11T13:36:00Z">
        <w:r w:rsidR="00B4228F">
          <w:rPr>
            <w:szCs w:val="24"/>
          </w:rPr>
          <w:t xml:space="preserve">688 </w:t>
        </w:r>
      </w:ins>
      <w:r>
        <w:rPr>
          <w:szCs w:val="24"/>
        </w:rPr>
        <w:t xml:space="preserve">veli içerisinde </w:t>
      </w:r>
      <w:del w:id="1014" w:author="968000" w:date="2019-02-12T09:06:00Z">
        <w:r w:rsidRPr="00A95A10" w:rsidDel="007A7301">
          <w:rPr>
            <w:szCs w:val="24"/>
          </w:rPr>
          <w:delText xml:space="preserve"> </w:delText>
        </w:r>
      </w:del>
      <w:r w:rsidRPr="00A95A10">
        <w:rPr>
          <w:szCs w:val="24"/>
        </w:rPr>
        <w:t>Örnekl</w:t>
      </w:r>
      <w:r>
        <w:rPr>
          <w:szCs w:val="24"/>
        </w:rPr>
        <w:t>em seçimi Yöntemine göre</w:t>
      </w:r>
      <w:r w:rsidRPr="00A95A10">
        <w:rPr>
          <w:szCs w:val="24"/>
        </w:rPr>
        <w:t xml:space="preserve"> </w:t>
      </w:r>
      <w:del w:id="1015" w:author="968000" w:date="2019-02-11T13:36:00Z">
        <w:r w:rsidDel="00B4228F">
          <w:rPr>
            <w:szCs w:val="24"/>
          </w:rPr>
          <w:delText>……..</w:delText>
        </w:r>
      </w:del>
      <w:ins w:id="1016" w:author="968000" w:date="2019-02-11T13:36:00Z">
        <w:r w:rsidR="00B4228F">
          <w:rPr>
            <w:szCs w:val="24"/>
          </w:rPr>
          <w:t xml:space="preserve">104 </w:t>
        </w:r>
      </w:ins>
      <w:r>
        <w:rPr>
          <w:szCs w:val="24"/>
        </w:rPr>
        <w:t xml:space="preserve">kişi seçilmiştir. </w:t>
      </w:r>
      <w:r w:rsidRPr="00A95A10">
        <w:rPr>
          <w:szCs w:val="24"/>
        </w:rPr>
        <w:t xml:space="preserve">Okulumuzda öğrenim gören öğrencilerin velilerine yönelik gerçekleştirilmiş olan anket çalışması sonuçları aşağıdaki gibidir. </w:t>
      </w:r>
    </w:p>
    <w:p w14:paraId="4EC1F010" w14:textId="6F53E077" w:rsidR="00665042" w:rsidRDefault="00903418" w:rsidP="00665042">
      <w:pPr>
        <w:ind w:firstLine="708"/>
        <w:jc w:val="both"/>
        <w:rPr>
          <w:szCs w:val="24"/>
        </w:rPr>
      </w:pPr>
      <w:ins w:id="1017" w:author="968000" w:date="2019-02-11T14:34:00Z">
        <w:r w:rsidRPr="002516BF">
          <w:rPr>
            <w:noProof/>
          </w:rPr>
          <w:drawing>
            <wp:anchor distT="0" distB="0" distL="114300" distR="114300" simplePos="0" relativeHeight="251657216" behindDoc="0" locked="0" layoutInCell="1" allowOverlap="1" wp14:anchorId="016EE050" wp14:editId="11181751">
              <wp:simplePos x="0" y="0"/>
              <wp:positionH relativeFrom="margin">
                <wp:posOffset>-4445</wp:posOffset>
              </wp:positionH>
              <wp:positionV relativeFrom="paragraph">
                <wp:posOffset>28575</wp:posOffset>
              </wp:positionV>
              <wp:extent cx="4324350" cy="2428875"/>
              <wp:effectExtent l="0" t="0" r="0" b="0"/>
              <wp:wrapSquare wrapText="bothSides"/>
              <wp:docPr id="14" name="Grafi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ins>
      <w:del w:id="1018" w:author="968000" w:date="2019-02-11T14:20:00Z">
        <w:r w:rsidR="0059714D" w:rsidRPr="002516BF" w:rsidDel="005930AC">
          <w:rPr>
            <w:noProof/>
          </w:rPr>
          <w:drawing>
            <wp:anchor distT="0" distB="0" distL="114300" distR="114300" simplePos="0" relativeHeight="251653120" behindDoc="0" locked="0" layoutInCell="1" allowOverlap="1" wp14:anchorId="7D7EF183" wp14:editId="644346E1">
              <wp:simplePos x="0" y="0"/>
              <wp:positionH relativeFrom="column">
                <wp:posOffset>-375920</wp:posOffset>
              </wp:positionH>
              <wp:positionV relativeFrom="paragraph">
                <wp:posOffset>676275</wp:posOffset>
              </wp:positionV>
              <wp:extent cx="4581525" cy="2752725"/>
              <wp:effectExtent l="0" t="0" r="0" b="0"/>
              <wp:wrapSquare wrapText="bothSides"/>
              <wp:docPr id="5"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del>
    </w:p>
    <w:p w14:paraId="01237786" w14:textId="558DDAA2" w:rsidR="00665042" w:rsidRPr="007A7301" w:rsidDel="00903418" w:rsidRDefault="00BA5AB4" w:rsidP="00665042">
      <w:pPr>
        <w:ind w:firstLine="708"/>
        <w:jc w:val="both"/>
        <w:rPr>
          <w:del w:id="1019" w:author="968000" w:date="2019-02-11T14:34:00Z"/>
          <w:b/>
          <w:szCs w:val="24"/>
          <w:rPrChange w:id="1020" w:author="968000" w:date="2019-02-12T09:08:00Z">
            <w:rPr>
              <w:del w:id="1021" w:author="968000" w:date="2019-02-11T14:34:00Z"/>
              <w:szCs w:val="24"/>
            </w:rPr>
          </w:rPrChange>
        </w:rPr>
      </w:pPr>
      <w:ins w:id="1022" w:author="DijiSistemBilisim" w:date="2019-02-12T14:24:00Z">
        <w:r>
          <w:rPr>
            <w:b/>
            <w:szCs w:val="24"/>
          </w:rPr>
          <w:tab/>
        </w:r>
      </w:ins>
    </w:p>
    <w:p w14:paraId="48ACFDC3" w14:textId="207148AE" w:rsidR="00665042" w:rsidRPr="007A7301" w:rsidDel="00903418" w:rsidRDefault="00665042">
      <w:pPr>
        <w:ind w:firstLine="708"/>
        <w:jc w:val="both"/>
        <w:rPr>
          <w:del w:id="1023" w:author="968000" w:date="2019-02-11T14:34:00Z"/>
          <w:rFonts w:eastAsia="SimSun"/>
          <w:b/>
          <w:rPrChange w:id="1024" w:author="968000" w:date="2019-02-12T09:08:00Z">
            <w:rPr>
              <w:del w:id="1025" w:author="968000" w:date="2019-02-11T14:34:00Z"/>
              <w:rFonts w:eastAsia="SimSun"/>
            </w:rPr>
          </w:rPrChange>
        </w:rPr>
        <w:pPrChange w:id="1026" w:author="968000" w:date="2019-02-11T14:34:00Z">
          <w:pPr/>
        </w:pPrChange>
      </w:pPr>
    </w:p>
    <w:p w14:paraId="2F8FF084" w14:textId="34FDF01C" w:rsidR="00665042" w:rsidRPr="007A7301" w:rsidDel="00903418" w:rsidRDefault="00665042" w:rsidP="00665042">
      <w:pPr>
        <w:rPr>
          <w:del w:id="1027" w:author="968000" w:date="2019-02-11T14:34:00Z"/>
          <w:b/>
          <w:rPrChange w:id="1028" w:author="968000" w:date="2019-02-12T09:08:00Z">
            <w:rPr>
              <w:del w:id="1029" w:author="968000" w:date="2019-02-11T14:34:00Z"/>
            </w:rPr>
          </w:rPrChange>
        </w:rPr>
      </w:pPr>
    </w:p>
    <w:p w14:paraId="400AD29E" w14:textId="52D11AFB" w:rsidR="00665042" w:rsidRPr="007A7301" w:rsidDel="00903418" w:rsidRDefault="00665042" w:rsidP="00665042">
      <w:pPr>
        <w:rPr>
          <w:del w:id="1030" w:author="968000" w:date="2019-02-11T14:34:00Z"/>
          <w:b/>
          <w:rPrChange w:id="1031" w:author="968000" w:date="2019-02-12T09:08:00Z">
            <w:rPr>
              <w:del w:id="1032" w:author="968000" w:date="2019-02-11T14:34:00Z"/>
            </w:rPr>
          </w:rPrChange>
        </w:rPr>
      </w:pPr>
    </w:p>
    <w:p w14:paraId="7A3EC8FE" w14:textId="3B04E008" w:rsidR="00665042" w:rsidRPr="007A7301" w:rsidDel="00903418" w:rsidRDefault="00665042" w:rsidP="00665042">
      <w:pPr>
        <w:rPr>
          <w:del w:id="1033" w:author="968000" w:date="2019-02-11T14:34:00Z"/>
          <w:b/>
          <w:rPrChange w:id="1034" w:author="968000" w:date="2019-02-12T09:08:00Z">
            <w:rPr>
              <w:del w:id="1035" w:author="968000" w:date="2019-02-11T14:34:00Z"/>
            </w:rPr>
          </w:rPrChange>
        </w:rPr>
      </w:pPr>
    </w:p>
    <w:p w14:paraId="55B1B10F" w14:textId="45136C5F" w:rsidR="00665042" w:rsidRPr="007A7301" w:rsidDel="00903418" w:rsidRDefault="00665042" w:rsidP="00665042">
      <w:pPr>
        <w:rPr>
          <w:del w:id="1036" w:author="968000" w:date="2019-02-11T14:34:00Z"/>
          <w:b/>
          <w:rPrChange w:id="1037" w:author="968000" w:date="2019-02-12T09:08:00Z">
            <w:rPr>
              <w:del w:id="1038" w:author="968000" w:date="2019-02-11T14:34:00Z"/>
            </w:rPr>
          </w:rPrChange>
        </w:rPr>
      </w:pPr>
    </w:p>
    <w:p w14:paraId="1CE25ECC" w14:textId="15314DB5" w:rsidR="00665042" w:rsidRPr="007A7301" w:rsidDel="00903418" w:rsidRDefault="00665042" w:rsidP="00665042">
      <w:pPr>
        <w:rPr>
          <w:del w:id="1039" w:author="968000" w:date="2019-02-11T14:34:00Z"/>
          <w:b/>
          <w:rPrChange w:id="1040" w:author="968000" w:date="2019-02-12T09:08:00Z">
            <w:rPr>
              <w:del w:id="1041" w:author="968000" w:date="2019-02-11T14:34:00Z"/>
            </w:rPr>
          </w:rPrChange>
        </w:rPr>
      </w:pPr>
    </w:p>
    <w:p w14:paraId="335B837D" w14:textId="1F7EE063" w:rsidR="00665042" w:rsidRPr="007A7301" w:rsidDel="00903418" w:rsidRDefault="00665042" w:rsidP="00665042">
      <w:pPr>
        <w:rPr>
          <w:del w:id="1042" w:author="968000" w:date="2019-02-11T14:34:00Z"/>
          <w:b/>
          <w:rPrChange w:id="1043" w:author="968000" w:date="2019-02-12T09:08:00Z">
            <w:rPr>
              <w:del w:id="1044" w:author="968000" w:date="2019-02-11T14:34:00Z"/>
            </w:rPr>
          </w:rPrChange>
        </w:rPr>
      </w:pPr>
    </w:p>
    <w:p w14:paraId="58D021E8" w14:textId="61730251" w:rsidR="00665042" w:rsidRPr="007A7301" w:rsidDel="00903418" w:rsidRDefault="00665042" w:rsidP="00665042">
      <w:pPr>
        <w:rPr>
          <w:del w:id="1045" w:author="968000" w:date="2019-02-11T14:34:00Z"/>
          <w:b/>
          <w:rPrChange w:id="1046" w:author="968000" w:date="2019-02-12T09:08:00Z">
            <w:rPr>
              <w:del w:id="1047" w:author="968000" w:date="2019-02-11T14:34:00Z"/>
            </w:rPr>
          </w:rPrChange>
        </w:rPr>
      </w:pPr>
    </w:p>
    <w:p w14:paraId="43B1B6C5" w14:textId="740B4C86" w:rsidR="00665042" w:rsidRPr="00665042" w:rsidRDefault="00665042" w:rsidP="00665042">
      <w:pPr>
        <w:pStyle w:val="ResimYazs"/>
        <w:rPr>
          <w:rFonts w:cs="Calibri"/>
          <w:b/>
          <w:i w:val="0"/>
          <w:sz w:val="22"/>
          <w:szCs w:val="24"/>
        </w:rPr>
      </w:pPr>
      <w:bookmarkStart w:id="1048" w:name="_Toc535854507"/>
      <w:r w:rsidRPr="007A7301">
        <w:rPr>
          <w:rFonts w:cs="Calibri"/>
          <w:b/>
          <w:i w:val="0"/>
          <w:sz w:val="22"/>
          <w:szCs w:val="24"/>
        </w:rPr>
        <w:t>Şekil</w:t>
      </w:r>
      <w:r w:rsidRPr="00665042">
        <w:rPr>
          <w:rFonts w:cs="Calibri"/>
          <w:b/>
          <w:i w:val="0"/>
          <w:sz w:val="22"/>
          <w:szCs w:val="24"/>
        </w:rPr>
        <w:t xml:space="preserve"> </w:t>
      </w:r>
      <w:del w:id="1049" w:author="968000" w:date="2019-02-11T14:34:00Z">
        <w:r w:rsidR="004410DA" w:rsidRPr="00665042" w:rsidDel="00903418">
          <w:rPr>
            <w:rFonts w:cs="Calibri"/>
            <w:b/>
            <w:i w:val="0"/>
            <w:sz w:val="22"/>
            <w:szCs w:val="24"/>
          </w:rPr>
          <w:fldChar w:fldCharType="begin"/>
        </w:r>
        <w:r w:rsidRPr="00665042" w:rsidDel="00903418">
          <w:rPr>
            <w:rFonts w:cs="Calibri"/>
            <w:b/>
            <w:i w:val="0"/>
            <w:sz w:val="22"/>
            <w:szCs w:val="24"/>
          </w:rPr>
          <w:delInstrText xml:space="preserve"> SEQ Şekil \* ARABIC </w:delInstrText>
        </w:r>
        <w:r w:rsidR="004410DA" w:rsidRPr="00665042" w:rsidDel="00903418">
          <w:rPr>
            <w:rFonts w:cs="Calibri"/>
            <w:b/>
            <w:i w:val="0"/>
            <w:sz w:val="22"/>
            <w:szCs w:val="24"/>
          </w:rPr>
          <w:fldChar w:fldCharType="separate"/>
        </w:r>
        <w:r w:rsidRPr="00665042" w:rsidDel="00903418">
          <w:rPr>
            <w:rFonts w:cs="Calibri"/>
            <w:b/>
            <w:i w:val="0"/>
            <w:sz w:val="22"/>
            <w:szCs w:val="24"/>
          </w:rPr>
          <w:delText>3</w:delText>
        </w:r>
        <w:r w:rsidR="004410DA" w:rsidRPr="00665042" w:rsidDel="00903418">
          <w:rPr>
            <w:rFonts w:cs="Calibri"/>
            <w:b/>
            <w:i w:val="0"/>
            <w:sz w:val="22"/>
            <w:szCs w:val="24"/>
          </w:rPr>
          <w:fldChar w:fldCharType="end"/>
        </w:r>
      </w:del>
      <w:proofErr w:type="gramStart"/>
      <w:ins w:id="1050" w:author="968000" w:date="2019-02-11T14:34:00Z">
        <w:r w:rsidR="00903418">
          <w:rPr>
            <w:rFonts w:cs="Calibri"/>
            <w:b/>
            <w:i w:val="0"/>
            <w:sz w:val="22"/>
            <w:szCs w:val="24"/>
          </w:rPr>
          <w:t xml:space="preserve">9 </w:t>
        </w:r>
      </w:ins>
      <w:r w:rsidRPr="00665042">
        <w:rPr>
          <w:rFonts w:cs="Calibri"/>
          <w:b/>
          <w:i w:val="0"/>
          <w:sz w:val="22"/>
          <w:szCs w:val="24"/>
        </w:rPr>
        <w:t>:</w:t>
      </w:r>
      <w:proofErr w:type="gramEnd"/>
      <w:r w:rsidRPr="00665042">
        <w:rPr>
          <w:rFonts w:cs="Calibri"/>
          <w:b/>
          <w:i w:val="0"/>
          <w:sz w:val="22"/>
          <w:szCs w:val="24"/>
        </w:rPr>
        <w:t xml:space="preserve"> </w:t>
      </w:r>
      <w:r w:rsidRPr="007A7301">
        <w:rPr>
          <w:rFonts w:cs="Calibri"/>
          <w:i w:val="0"/>
          <w:sz w:val="22"/>
          <w:szCs w:val="24"/>
          <w:rPrChange w:id="1051" w:author="968000" w:date="2019-02-12T09:08:00Z">
            <w:rPr>
              <w:rFonts w:cs="Calibri"/>
              <w:b/>
              <w:i w:val="0"/>
              <w:sz w:val="22"/>
              <w:szCs w:val="24"/>
            </w:rPr>
          </w:rPrChange>
        </w:rPr>
        <w:t>Velilerin</w:t>
      </w:r>
      <w:r w:rsidRPr="00665042">
        <w:rPr>
          <w:rFonts w:cs="Calibri"/>
          <w:b/>
          <w:i w:val="0"/>
          <w:sz w:val="22"/>
          <w:szCs w:val="24"/>
        </w:rPr>
        <w:t xml:space="preserve"> Ulaşabilme Seviyesi</w:t>
      </w:r>
      <w:bookmarkEnd w:id="1048"/>
    </w:p>
    <w:p w14:paraId="13BD7637" w14:textId="70BF7C90" w:rsidR="00665042" w:rsidRPr="00CA06D6" w:rsidRDefault="00665042" w:rsidP="00665042">
      <w:pPr>
        <w:ind w:firstLine="708"/>
      </w:pPr>
      <w:r>
        <w:t>“</w:t>
      </w:r>
      <w:r w:rsidRPr="00BE22A7">
        <w:t>İhti</w:t>
      </w:r>
      <w:r>
        <w:t>yaç duyduğumda okul çalışanlarıyla rahatlıkla görüşebiliyorum” sorusuna ankete katılmış olan velilerin %</w:t>
      </w:r>
      <w:ins w:id="1052" w:author="968000" w:date="2019-02-12T08:36:00Z">
        <w:r w:rsidR="00057DE4">
          <w:t>8</w:t>
        </w:r>
      </w:ins>
      <w:ins w:id="1053" w:author="968000" w:date="2019-02-12T09:05:00Z">
        <w:r w:rsidR="00957925">
          <w:t>2</w:t>
        </w:r>
      </w:ins>
      <w:ins w:id="1054" w:author="968000" w:date="2019-02-12T08:36:00Z">
        <w:r w:rsidR="00057DE4">
          <w:t>,</w:t>
        </w:r>
      </w:ins>
      <w:ins w:id="1055" w:author="968000" w:date="2019-02-12T09:05:00Z">
        <w:r w:rsidR="00957925">
          <w:t>7</w:t>
        </w:r>
      </w:ins>
      <w:del w:id="1056" w:author="968000" w:date="2019-02-12T08:36:00Z">
        <w:r w:rsidDel="00057DE4">
          <w:delText>42</w:delText>
        </w:r>
      </w:del>
      <w:r>
        <w:t>’</w:t>
      </w:r>
      <w:ins w:id="1057" w:author="968000" w:date="2019-02-12T09:05:00Z">
        <w:r w:rsidR="00957925">
          <w:t>si</w:t>
        </w:r>
      </w:ins>
      <w:del w:id="1058" w:author="968000" w:date="2019-02-12T08:36:00Z">
        <w:r w:rsidDel="00057DE4">
          <w:delText>u</w:delText>
        </w:r>
      </w:del>
      <w:r>
        <w:t xml:space="preserve"> olumlu yönde görüş belirtmişlerdir.</w:t>
      </w:r>
    </w:p>
    <w:p w14:paraId="666CDCDE" w14:textId="77777777" w:rsidR="00665042" w:rsidRDefault="00665042" w:rsidP="00665042"/>
    <w:p w14:paraId="79621606" w14:textId="584BEC94" w:rsidR="00665042" w:rsidRDefault="00665042" w:rsidP="00665042"/>
    <w:p w14:paraId="462A9C0E" w14:textId="127E02B3" w:rsidR="007A7301" w:rsidRDefault="00FC0CF8" w:rsidP="007A7301">
      <w:pPr>
        <w:rPr>
          <w:rFonts w:eastAsia="SimSun"/>
          <w:b/>
          <w:color w:val="C45911" w:themeColor="accent2" w:themeShade="BF"/>
          <w:sz w:val="28"/>
          <w:szCs w:val="40"/>
        </w:rPr>
      </w:pPr>
      <w:bookmarkStart w:id="1059" w:name="_Toc1378514"/>
      <w:bookmarkStart w:id="1060" w:name="_Toc1389760"/>
      <w:bookmarkStart w:id="1061" w:name="_Toc534829226"/>
      <w:ins w:id="1062" w:author="968000" w:date="2019-02-12T09:06:00Z">
        <w:r w:rsidRPr="002516BF">
          <w:rPr>
            <w:rFonts w:asciiTheme="majorHAnsi" w:eastAsiaTheme="majorEastAsia" w:hAnsiTheme="majorHAnsi" w:cstheme="majorBidi"/>
            <w:noProof/>
            <w:color w:val="1F4D78" w:themeColor="accent1" w:themeShade="7F"/>
            <w:szCs w:val="24"/>
          </w:rPr>
          <w:drawing>
            <wp:anchor distT="0" distB="0" distL="114300" distR="114300" simplePos="0" relativeHeight="251665408" behindDoc="0" locked="0" layoutInCell="1" allowOverlap="1" wp14:anchorId="25707B49" wp14:editId="04031862">
              <wp:simplePos x="0" y="0"/>
              <wp:positionH relativeFrom="margin">
                <wp:posOffset>0</wp:posOffset>
              </wp:positionH>
              <wp:positionV relativeFrom="paragraph">
                <wp:posOffset>48260</wp:posOffset>
              </wp:positionV>
              <wp:extent cx="4324350" cy="2428875"/>
              <wp:effectExtent l="0" t="0" r="0" b="0"/>
              <wp:wrapSquare wrapText="bothSides"/>
              <wp:docPr id="15" name="Grafik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ins>
      <w:bookmarkEnd w:id="1059"/>
      <w:bookmarkEnd w:id="1060"/>
    </w:p>
    <w:p w14:paraId="574F116F" w14:textId="3BA17092" w:rsidR="00FC0CF8" w:rsidDel="0028631C" w:rsidRDefault="00FC0CF8" w:rsidP="00665042">
      <w:pPr>
        <w:pStyle w:val="Balk3"/>
        <w:rPr>
          <w:ins w:id="1063" w:author="968000" w:date="2019-02-12T09:06:00Z"/>
          <w:del w:id="1064" w:author="DijiSistemBilisim" w:date="2019-02-12T14:23:00Z"/>
          <w:rFonts w:ascii="Book Antiqua" w:eastAsia="SimSun" w:hAnsi="Book Antiqua" w:cs="Times New Roman"/>
          <w:b/>
          <w:color w:val="C45911" w:themeColor="accent2" w:themeShade="BF"/>
          <w:sz w:val="28"/>
          <w:szCs w:val="40"/>
        </w:rPr>
      </w:pPr>
    </w:p>
    <w:p w14:paraId="7BE47545" w14:textId="4658DC7C" w:rsidR="007A7301" w:rsidRDefault="00FC0CF8">
      <w:pPr>
        <w:ind w:firstLine="708"/>
        <w:rPr>
          <w:ins w:id="1065" w:author="968000" w:date="2019-02-12T09:06:00Z"/>
          <w:rFonts w:eastAsia="SimSun"/>
        </w:rPr>
        <w:pPrChange w:id="1066" w:author="DijiSistemBilisim" w:date="2019-02-12T14:23:00Z">
          <w:pPr/>
        </w:pPrChange>
      </w:pPr>
      <w:r>
        <w:rPr>
          <w:rFonts w:eastAsia="SimSun"/>
        </w:rPr>
        <w:t>Ş</w:t>
      </w:r>
      <w:ins w:id="1067" w:author="968000" w:date="2019-02-12T09:09:00Z">
        <w:r w:rsidR="007A7301">
          <w:rPr>
            <w:rFonts w:eastAsia="SimSun"/>
          </w:rPr>
          <w:t xml:space="preserve">ekil </w:t>
        </w:r>
        <w:proofErr w:type="gramStart"/>
        <w:r w:rsidR="007A7301">
          <w:rPr>
            <w:rFonts w:eastAsia="SimSun"/>
          </w:rPr>
          <w:t>10 :</w:t>
        </w:r>
        <w:proofErr w:type="gramEnd"/>
        <w:r w:rsidR="007A7301">
          <w:rPr>
            <w:rFonts w:eastAsia="SimSun"/>
          </w:rPr>
          <w:t xml:space="preserve"> Okul duyuruları</w:t>
        </w:r>
      </w:ins>
      <w:ins w:id="1068" w:author="968000" w:date="2019-02-12T09:47:00Z">
        <w:r w:rsidR="00387BA4">
          <w:rPr>
            <w:rFonts w:eastAsia="SimSun"/>
          </w:rPr>
          <w:t>nın iletilmesi</w:t>
        </w:r>
      </w:ins>
    </w:p>
    <w:p w14:paraId="63B2FE1F" w14:textId="40E45BA6" w:rsidR="007A7301" w:rsidRDefault="007A7301" w:rsidP="007A7301">
      <w:pPr>
        <w:ind w:firstLine="708"/>
        <w:rPr>
          <w:ins w:id="1069" w:author="968000" w:date="2019-02-12T09:10:00Z"/>
          <w:rFonts w:eastAsia="SimSun"/>
        </w:rPr>
      </w:pPr>
      <w:ins w:id="1070" w:author="968000" w:date="2019-02-12T09:09:00Z">
        <w:r>
          <w:rPr>
            <w:rFonts w:eastAsia="SimSun"/>
          </w:rPr>
          <w:t xml:space="preserve">‘’ Bizi ilgilendiren okul duyurularını zamanına öğreniyorum’’ </w:t>
        </w:r>
      </w:ins>
      <w:ins w:id="1071" w:author="968000" w:date="2019-02-12T09:10:00Z">
        <w:r>
          <w:rPr>
            <w:rFonts w:eastAsia="SimSun"/>
          </w:rPr>
          <w:t xml:space="preserve">sorusuna ankete katılan velilerin </w:t>
        </w:r>
        <w:proofErr w:type="gramStart"/>
        <w:r>
          <w:rPr>
            <w:rFonts w:eastAsia="SimSun"/>
          </w:rPr>
          <w:t>% 80</w:t>
        </w:r>
        <w:proofErr w:type="gramEnd"/>
        <w:r>
          <w:rPr>
            <w:rFonts w:eastAsia="SimSun"/>
          </w:rPr>
          <w:t>’ni olumlu yönde görüş belirtmiştir</w:t>
        </w:r>
      </w:ins>
    </w:p>
    <w:p w14:paraId="7492EE20" w14:textId="46E44177" w:rsidR="007A7301" w:rsidRDefault="007A7301" w:rsidP="007A7301">
      <w:pPr>
        <w:ind w:firstLine="708"/>
        <w:rPr>
          <w:ins w:id="1072" w:author="968000" w:date="2019-02-12T09:10:00Z"/>
          <w:rFonts w:eastAsia="SimSun"/>
        </w:rPr>
      </w:pPr>
    </w:p>
    <w:p w14:paraId="32EC5E20" w14:textId="1E3401C8" w:rsidR="00BA5AB4" w:rsidRDefault="00BA5AB4" w:rsidP="00BA5AB4">
      <w:pPr>
        <w:ind w:firstLine="708"/>
        <w:rPr>
          <w:ins w:id="1073" w:author="DijiSistemBilisim" w:date="2019-02-12T14:24:00Z"/>
          <w:rFonts w:eastAsia="SimSun"/>
        </w:rPr>
      </w:pPr>
    </w:p>
    <w:p w14:paraId="2C74B7C0" w14:textId="4EA43BBC" w:rsidR="00BA5AB4" w:rsidRDefault="00BA5AB4" w:rsidP="00BA5AB4">
      <w:pPr>
        <w:ind w:firstLine="708"/>
        <w:rPr>
          <w:ins w:id="1074" w:author="DijiSistemBilisim" w:date="2019-02-12T14:24:00Z"/>
          <w:rFonts w:eastAsia="SimSun"/>
        </w:rPr>
      </w:pPr>
    </w:p>
    <w:p w14:paraId="7FEF8AF2" w14:textId="77777777" w:rsidR="00FC0CF8" w:rsidRDefault="00FC0CF8" w:rsidP="00A53B69">
      <w:pPr>
        <w:ind w:firstLine="708"/>
        <w:rPr>
          <w:rFonts w:eastAsia="SimSun"/>
        </w:rPr>
      </w:pPr>
    </w:p>
    <w:p w14:paraId="101826A6" w14:textId="424CBC25" w:rsidR="00FC0CF8" w:rsidRDefault="00FC0CF8" w:rsidP="00A53B69">
      <w:pPr>
        <w:ind w:firstLine="708"/>
        <w:rPr>
          <w:rFonts w:eastAsia="SimSun"/>
        </w:rPr>
      </w:pPr>
      <w:ins w:id="1075" w:author="968000" w:date="2019-02-12T09:14:00Z">
        <w:r w:rsidRPr="002516BF">
          <w:rPr>
            <w:noProof/>
          </w:rPr>
          <w:lastRenderedPageBreak/>
          <w:drawing>
            <wp:anchor distT="0" distB="0" distL="114300" distR="114300" simplePos="0" relativeHeight="251651072" behindDoc="0" locked="0" layoutInCell="1" allowOverlap="1" wp14:anchorId="56762D51" wp14:editId="05CB17A2">
              <wp:simplePos x="0" y="0"/>
              <wp:positionH relativeFrom="margin">
                <wp:posOffset>-4445</wp:posOffset>
              </wp:positionH>
              <wp:positionV relativeFrom="paragraph">
                <wp:posOffset>31115</wp:posOffset>
              </wp:positionV>
              <wp:extent cx="4343400" cy="2428875"/>
              <wp:effectExtent l="0" t="0" r="0" b="0"/>
              <wp:wrapSquare wrapText="bothSides"/>
              <wp:docPr id="16" name="Grafik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ins>
    </w:p>
    <w:p w14:paraId="6F72A7BA" w14:textId="03147157" w:rsidR="007A7301" w:rsidRDefault="007A7301" w:rsidP="00A53B69">
      <w:pPr>
        <w:ind w:firstLine="708"/>
        <w:rPr>
          <w:ins w:id="1076" w:author="968000" w:date="2019-02-12T09:15:00Z"/>
          <w:rFonts w:eastAsia="SimSun"/>
        </w:rPr>
      </w:pPr>
      <w:ins w:id="1077" w:author="968000" w:date="2019-02-12T09:14:00Z">
        <w:r>
          <w:rPr>
            <w:rFonts w:eastAsia="SimSun"/>
          </w:rPr>
          <w:t xml:space="preserve">Şekil 11: Okula iletilen istek ve şikayetlerin </w:t>
        </w:r>
      </w:ins>
      <w:ins w:id="1078" w:author="968000" w:date="2019-02-12T09:15:00Z">
        <w:r>
          <w:rPr>
            <w:rFonts w:eastAsia="SimSun"/>
          </w:rPr>
          <w:t>dikkate alınması</w:t>
        </w:r>
      </w:ins>
    </w:p>
    <w:p w14:paraId="624A9EB6" w14:textId="5F5322DC" w:rsidR="007A7301" w:rsidRDefault="007A7301">
      <w:pPr>
        <w:ind w:firstLine="708"/>
        <w:rPr>
          <w:ins w:id="1079" w:author="968000" w:date="2019-02-12T09:06:00Z"/>
          <w:rFonts w:eastAsia="SimSun"/>
        </w:rPr>
        <w:pPrChange w:id="1080" w:author="968000" w:date="2019-02-12T09:14:00Z">
          <w:pPr/>
        </w:pPrChange>
      </w:pPr>
      <w:ins w:id="1081" w:author="968000" w:date="2019-02-12T09:15:00Z">
        <w:r>
          <w:rPr>
            <w:rFonts w:eastAsia="SimSun"/>
          </w:rPr>
          <w:t xml:space="preserve">‘’ Okula ilettiğim istek ve şikayetlerim </w:t>
        </w:r>
      </w:ins>
      <w:ins w:id="1082" w:author="968000" w:date="2019-02-12T09:16:00Z">
        <w:r w:rsidR="00B17E57">
          <w:rPr>
            <w:rFonts w:eastAsia="SimSun"/>
          </w:rPr>
          <w:t>dikkate alınıyor ‘’ sorus</w:t>
        </w:r>
        <w:r w:rsidR="003058EA">
          <w:rPr>
            <w:rFonts w:eastAsia="SimSun"/>
          </w:rPr>
          <w:t>u</w:t>
        </w:r>
        <w:r w:rsidR="00B17E57">
          <w:rPr>
            <w:rFonts w:eastAsia="SimSun"/>
          </w:rPr>
          <w:t xml:space="preserve">na ankete katılan velilerin %69’u olumlu görüş belirtmiştir. </w:t>
        </w:r>
      </w:ins>
    </w:p>
    <w:p w14:paraId="44D5F4A5" w14:textId="0C7D9A4F" w:rsidR="007A7301" w:rsidRDefault="007A7301" w:rsidP="007A7301">
      <w:pPr>
        <w:rPr>
          <w:ins w:id="1083" w:author="968000" w:date="2019-02-12T09:14:00Z"/>
          <w:rFonts w:eastAsia="SimSun"/>
        </w:rPr>
      </w:pPr>
    </w:p>
    <w:p w14:paraId="49956FE3" w14:textId="04F2313C" w:rsidR="007A7301" w:rsidRDefault="007A7301" w:rsidP="007A7301">
      <w:pPr>
        <w:rPr>
          <w:ins w:id="1084" w:author="968000" w:date="2019-02-12T09:14:00Z"/>
          <w:rFonts w:eastAsia="SimSun"/>
        </w:rPr>
      </w:pPr>
    </w:p>
    <w:p w14:paraId="5A576F23" w14:textId="7FCFE038" w:rsidR="007A7301" w:rsidRDefault="007A7301" w:rsidP="007A7301">
      <w:pPr>
        <w:rPr>
          <w:ins w:id="1085" w:author="968000" w:date="2019-02-12T09:14:00Z"/>
          <w:rFonts w:eastAsia="SimSun"/>
        </w:rPr>
      </w:pPr>
    </w:p>
    <w:p w14:paraId="6D6AD1EB" w14:textId="36041A02" w:rsidR="007A7301" w:rsidRDefault="007A7301" w:rsidP="007A7301">
      <w:pPr>
        <w:rPr>
          <w:ins w:id="1086" w:author="968000" w:date="2019-02-12T09:14:00Z"/>
          <w:rFonts w:eastAsia="SimSun"/>
        </w:rPr>
      </w:pPr>
    </w:p>
    <w:p w14:paraId="0902C3AC" w14:textId="68657B64" w:rsidR="007F14D1" w:rsidRDefault="007F14D1" w:rsidP="007A7301">
      <w:pPr>
        <w:rPr>
          <w:ins w:id="1087" w:author="968000" w:date="2019-02-12T09:14:00Z"/>
          <w:rFonts w:eastAsia="SimSun"/>
        </w:rPr>
      </w:pPr>
    </w:p>
    <w:p w14:paraId="358271AA" w14:textId="4B9E63F0" w:rsidR="007A7301" w:rsidRDefault="00FC0CF8" w:rsidP="007A7301">
      <w:pPr>
        <w:rPr>
          <w:ins w:id="1088" w:author="968000" w:date="2019-02-12T09:20:00Z"/>
          <w:rFonts w:eastAsia="SimSun"/>
        </w:rPr>
      </w:pPr>
      <w:ins w:id="1089" w:author="968000" w:date="2019-02-12T09:20:00Z">
        <w:r w:rsidRPr="002516BF">
          <w:rPr>
            <w:noProof/>
          </w:rPr>
          <w:drawing>
            <wp:anchor distT="0" distB="0" distL="114300" distR="114300" simplePos="0" relativeHeight="251662336" behindDoc="0" locked="0" layoutInCell="1" allowOverlap="1" wp14:anchorId="4A57871D" wp14:editId="5B5665E3">
              <wp:simplePos x="0" y="0"/>
              <wp:positionH relativeFrom="margin">
                <wp:posOffset>0</wp:posOffset>
              </wp:positionH>
              <wp:positionV relativeFrom="paragraph">
                <wp:posOffset>3175</wp:posOffset>
              </wp:positionV>
              <wp:extent cx="4324350" cy="2428875"/>
              <wp:effectExtent l="0" t="0" r="0" b="0"/>
              <wp:wrapSquare wrapText="bothSides"/>
              <wp:docPr id="17" name="Grafik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ins>
    </w:p>
    <w:p w14:paraId="62B5C6A8" w14:textId="352E8B4C" w:rsidR="007F14D1" w:rsidRDefault="007F14D1">
      <w:pPr>
        <w:ind w:firstLine="708"/>
        <w:rPr>
          <w:ins w:id="1090" w:author="968000" w:date="2019-02-12T09:25:00Z"/>
          <w:rFonts w:eastAsia="SimSun"/>
        </w:rPr>
        <w:pPrChange w:id="1091" w:author="DijiSistemBilisim" w:date="2019-02-12T14:25:00Z">
          <w:pPr/>
        </w:pPrChange>
      </w:pPr>
      <w:ins w:id="1092" w:author="968000" w:date="2019-02-12T09:20:00Z">
        <w:r>
          <w:rPr>
            <w:rFonts w:eastAsia="SimSun"/>
          </w:rPr>
          <w:t xml:space="preserve">Şekil </w:t>
        </w:r>
        <w:proofErr w:type="gramStart"/>
        <w:r>
          <w:rPr>
            <w:rFonts w:eastAsia="SimSun"/>
          </w:rPr>
          <w:t>12 :</w:t>
        </w:r>
        <w:proofErr w:type="gramEnd"/>
        <w:r>
          <w:rPr>
            <w:rFonts w:eastAsia="SimSun"/>
          </w:rPr>
          <w:t xml:space="preserve"> </w:t>
        </w:r>
      </w:ins>
      <w:ins w:id="1093" w:author="968000" w:date="2019-02-12T09:25:00Z">
        <w:r>
          <w:rPr>
            <w:rFonts w:eastAsia="SimSun"/>
          </w:rPr>
          <w:t>Veli görüşleri</w:t>
        </w:r>
        <w:r w:rsidR="00110050">
          <w:rPr>
            <w:rFonts w:eastAsia="SimSun"/>
          </w:rPr>
          <w:t>nin dikkate alınması</w:t>
        </w:r>
      </w:ins>
    </w:p>
    <w:p w14:paraId="0ED5FF7E" w14:textId="299170BA" w:rsidR="00110050" w:rsidRDefault="00110050" w:rsidP="007A7301">
      <w:pPr>
        <w:rPr>
          <w:ins w:id="1094" w:author="968000" w:date="2019-02-12T09:20:00Z"/>
          <w:rFonts w:eastAsia="SimSun"/>
        </w:rPr>
      </w:pPr>
      <w:ins w:id="1095" w:author="968000" w:date="2019-02-12T09:25:00Z">
        <w:r>
          <w:rPr>
            <w:rFonts w:eastAsia="SimSun"/>
          </w:rPr>
          <w:tab/>
          <w:t xml:space="preserve">‘’ Okulda bizleri ilgilendiren kararlarda </w:t>
        </w:r>
      </w:ins>
      <w:ins w:id="1096" w:author="968000" w:date="2019-02-12T09:26:00Z">
        <w:r>
          <w:rPr>
            <w:rFonts w:eastAsia="SimSun"/>
          </w:rPr>
          <w:t>görüşlerimiz di</w:t>
        </w:r>
      </w:ins>
      <w:ins w:id="1097" w:author="968000" w:date="2019-02-12T09:28:00Z">
        <w:r>
          <w:rPr>
            <w:rFonts w:eastAsia="SimSun"/>
          </w:rPr>
          <w:t>kk</w:t>
        </w:r>
      </w:ins>
      <w:ins w:id="1098" w:author="968000" w:date="2019-02-12T09:26:00Z">
        <w:r>
          <w:rPr>
            <w:rFonts w:eastAsia="SimSun"/>
          </w:rPr>
          <w:t>ate al</w:t>
        </w:r>
      </w:ins>
      <w:ins w:id="1099" w:author="968000" w:date="2019-02-12T09:28:00Z">
        <w:r>
          <w:rPr>
            <w:rFonts w:eastAsia="SimSun"/>
          </w:rPr>
          <w:t xml:space="preserve">ınır’’ sorusuna </w:t>
        </w:r>
      </w:ins>
      <w:ins w:id="1100" w:author="968000" w:date="2019-02-12T09:37:00Z">
        <w:r w:rsidR="008A748C">
          <w:rPr>
            <w:rFonts w:eastAsia="SimSun"/>
          </w:rPr>
          <w:t xml:space="preserve">ankete katılan velilerimizin </w:t>
        </w:r>
        <w:proofErr w:type="gramStart"/>
        <w:r w:rsidR="008A748C">
          <w:rPr>
            <w:rFonts w:eastAsia="SimSun"/>
          </w:rPr>
          <w:t>% 70</w:t>
        </w:r>
        <w:proofErr w:type="gramEnd"/>
        <w:r w:rsidR="008A748C">
          <w:rPr>
            <w:rFonts w:eastAsia="SimSun"/>
          </w:rPr>
          <w:t xml:space="preserve">’i olumlu görüş belirtmiştir. </w:t>
        </w:r>
      </w:ins>
    </w:p>
    <w:p w14:paraId="0AC8E0B0" w14:textId="5760731D" w:rsidR="007F14D1" w:rsidRDefault="007F14D1" w:rsidP="007A7301">
      <w:pPr>
        <w:rPr>
          <w:ins w:id="1101" w:author="968000" w:date="2019-02-12T09:20:00Z"/>
          <w:rFonts w:eastAsia="SimSun"/>
        </w:rPr>
      </w:pPr>
    </w:p>
    <w:p w14:paraId="2A2CFBB3" w14:textId="1AC0C58A" w:rsidR="007F14D1" w:rsidRDefault="007F14D1" w:rsidP="007A7301">
      <w:pPr>
        <w:rPr>
          <w:ins w:id="1102" w:author="968000" w:date="2019-02-12T09:20:00Z"/>
          <w:rFonts w:eastAsia="SimSun"/>
        </w:rPr>
      </w:pPr>
    </w:p>
    <w:p w14:paraId="70670BDB" w14:textId="3C3ED0C3" w:rsidR="007F14D1" w:rsidRDefault="007F14D1" w:rsidP="007A7301">
      <w:pPr>
        <w:rPr>
          <w:ins w:id="1103" w:author="968000" w:date="2019-02-12T09:20:00Z"/>
          <w:rFonts w:eastAsia="SimSun"/>
        </w:rPr>
      </w:pPr>
    </w:p>
    <w:p w14:paraId="50DB9A96" w14:textId="30B5EF1C" w:rsidR="007F14D1" w:rsidRDefault="007F14D1" w:rsidP="007A7301">
      <w:pPr>
        <w:rPr>
          <w:ins w:id="1104" w:author="968000" w:date="2019-02-12T09:40:00Z"/>
          <w:rFonts w:eastAsia="SimSun"/>
        </w:rPr>
      </w:pPr>
    </w:p>
    <w:p w14:paraId="4EA2CE74" w14:textId="0ACB15DF" w:rsidR="00E5501F" w:rsidRDefault="00BA5AB4" w:rsidP="007A7301">
      <w:pPr>
        <w:rPr>
          <w:ins w:id="1105" w:author="968000" w:date="2019-02-12T09:40:00Z"/>
          <w:rFonts w:eastAsia="SimSun"/>
        </w:rPr>
      </w:pPr>
      <w:ins w:id="1106" w:author="968000" w:date="2019-02-12T09:40:00Z">
        <w:r w:rsidRPr="002516BF">
          <w:rPr>
            <w:noProof/>
          </w:rPr>
          <w:lastRenderedPageBreak/>
          <w:drawing>
            <wp:anchor distT="0" distB="0" distL="114300" distR="114300" simplePos="0" relativeHeight="251655168" behindDoc="0" locked="0" layoutInCell="1" allowOverlap="1" wp14:anchorId="4C0CA899" wp14:editId="1C8F8C9C">
              <wp:simplePos x="0" y="0"/>
              <wp:positionH relativeFrom="margin">
                <wp:posOffset>0</wp:posOffset>
              </wp:positionH>
              <wp:positionV relativeFrom="paragraph">
                <wp:posOffset>14605</wp:posOffset>
              </wp:positionV>
              <wp:extent cx="4324350" cy="2428875"/>
              <wp:effectExtent l="0" t="0" r="0" b="0"/>
              <wp:wrapSquare wrapText="bothSides"/>
              <wp:docPr id="18" name="Grafik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ins>
    </w:p>
    <w:p w14:paraId="11CE7365" w14:textId="7992317F" w:rsidR="00E5501F" w:rsidRDefault="00E5501F">
      <w:pPr>
        <w:ind w:firstLine="708"/>
        <w:rPr>
          <w:ins w:id="1107" w:author="968000" w:date="2019-02-12T09:41:00Z"/>
          <w:rFonts w:eastAsia="SimSun"/>
        </w:rPr>
        <w:pPrChange w:id="1108" w:author="DijiSistemBilisim" w:date="2019-02-12T14:25:00Z">
          <w:pPr/>
        </w:pPrChange>
      </w:pPr>
      <w:ins w:id="1109" w:author="968000" w:date="2019-02-12T09:40:00Z">
        <w:r>
          <w:rPr>
            <w:rFonts w:eastAsia="SimSun"/>
          </w:rPr>
          <w:t xml:space="preserve">Şekil 13: </w:t>
        </w:r>
      </w:ins>
      <w:ins w:id="1110" w:author="968000" w:date="2019-02-12T09:41:00Z">
        <w:r>
          <w:rPr>
            <w:rFonts w:eastAsia="SimSun"/>
          </w:rPr>
          <w:t>Öğretmenlerin dersleri işleme yöntem</w:t>
        </w:r>
      </w:ins>
      <w:ins w:id="1111" w:author="968000" w:date="2019-02-12T09:54:00Z">
        <w:r w:rsidR="00B73307">
          <w:rPr>
            <w:rFonts w:eastAsia="SimSun"/>
          </w:rPr>
          <w:t>leri</w:t>
        </w:r>
      </w:ins>
    </w:p>
    <w:p w14:paraId="28240314" w14:textId="7D56FC0C" w:rsidR="00E5501F" w:rsidRDefault="00E5501F" w:rsidP="007A7301">
      <w:pPr>
        <w:rPr>
          <w:ins w:id="1112" w:author="968000" w:date="2019-02-12T09:20:00Z"/>
          <w:rFonts w:eastAsia="SimSun"/>
        </w:rPr>
      </w:pPr>
      <w:ins w:id="1113" w:author="968000" w:date="2019-02-12T09:41:00Z">
        <w:r>
          <w:rPr>
            <w:rFonts w:eastAsia="SimSun"/>
          </w:rPr>
          <w:tab/>
          <w:t>‘’ Öğretmenler yeniliğe açık olarak derslerin işlenişinde çeşitl</w:t>
        </w:r>
      </w:ins>
      <w:ins w:id="1114" w:author="968000" w:date="2019-02-12T09:42:00Z">
        <w:r>
          <w:rPr>
            <w:rFonts w:eastAsia="SimSun"/>
          </w:rPr>
          <w:t>i yöntemler kull</w:t>
        </w:r>
      </w:ins>
      <w:ins w:id="1115" w:author="968000" w:date="2019-02-12T09:43:00Z">
        <w:r>
          <w:rPr>
            <w:rFonts w:eastAsia="SimSun"/>
          </w:rPr>
          <w:t>a</w:t>
        </w:r>
      </w:ins>
      <w:ins w:id="1116" w:author="968000" w:date="2019-02-12T09:42:00Z">
        <w:r>
          <w:rPr>
            <w:rFonts w:eastAsia="SimSun"/>
          </w:rPr>
          <w:t>nm</w:t>
        </w:r>
      </w:ins>
      <w:ins w:id="1117" w:author="968000" w:date="2019-02-12T09:43:00Z">
        <w:r>
          <w:rPr>
            <w:rFonts w:eastAsia="SimSun"/>
          </w:rPr>
          <w:t>a</w:t>
        </w:r>
      </w:ins>
      <w:ins w:id="1118" w:author="968000" w:date="2019-02-12T09:42:00Z">
        <w:r>
          <w:rPr>
            <w:rFonts w:eastAsia="SimSun"/>
          </w:rPr>
          <w:t>k</w:t>
        </w:r>
      </w:ins>
      <w:ins w:id="1119" w:author="968000" w:date="2019-02-12T09:43:00Z">
        <w:r>
          <w:rPr>
            <w:rFonts w:eastAsia="SimSun"/>
          </w:rPr>
          <w:t>t</w:t>
        </w:r>
      </w:ins>
      <w:ins w:id="1120" w:author="968000" w:date="2019-02-12T09:42:00Z">
        <w:r>
          <w:rPr>
            <w:rFonts w:eastAsia="SimSun"/>
          </w:rPr>
          <w:t xml:space="preserve">adır’’ sorusuna ankete katılan velilerin </w:t>
        </w:r>
      </w:ins>
      <w:ins w:id="1121" w:author="968000" w:date="2019-02-12T09:43:00Z">
        <w:r>
          <w:rPr>
            <w:rFonts w:eastAsia="SimSun"/>
          </w:rPr>
          <w:t>%6</w:t>
        </w:r>
      </w:ins>
      <w:ins w:id="1122" w:author="968000" w:date="2019-02-12T09:44:00Z">
        <w:r>
          <w:rPr>
            <w:rFonts w:eastAsia="SimSun"/>
          </w:rPr>
          <w:t>4,4’ü olumlu görüş belirtmiştir.</w:t>
        </w:r>
      </w:ins>
    </w:p>
    <w:p w14:paraId="397F114D" w14:textId="6505FF21" w:rsidR="007F14D1" w:rsidRDefault="007F14D1" w:rsidP="007A7301">
      <w:pPr>
        <w:rPr>
          <w:ins w:id="1123" w:author="968000" w:date="2019-02-12T09:40:00Z"/>
          <w:rFonts w:eastAsia="SimSun"/>
        </w:rPr>
      </w:pPr>
    </w:p>
    <w:p w14:paraId="32197EB7" w14:textId="171EF146" w:rsidR="00E5501F" w:rsidRDefault="00E5501F" w:rsidP="007A7301">
      <w:pPr>
        <w:rPr>
          <w:ins w:id="1124" w:author="968000" w:date="2019-02-12T09:40:00Z"/>
          <w:rFonts w:eastAsia="SimSun"/>
        </w:rPr>
      </w:pPr>
    </w:p>
    <w:p w14:paraId="191AC626" w14:textId="333070BA" w:rsidR="00E5501F" w:rsidRDefault="00E5501F" w:rsidP="007A7301">
      <w:pPr>
        <w:rPr>
          <w:ins w:id="1125" w:author="968000" w:date="2019-02-12T09:40:00Z"/>
          <w:rFonts w:eastAsia="SimSun"/>
        </w:rPr>
      </w:pPr>
    </w:p>
    <w:p w14:paraId="64617000" w14:textId="5FD1D0D2" w:rsidR="00E5501F" w:rsidDel="00D26CB9" w:rsidRDefault="00E5501F" w:rsidP="007A7301">
      <w:pPr>
        <w:rPr>
          <w:ins w:id="1126" w:author="968000" w:date="2019-02-12T09:40:00Z"/>
          <w:del w:id="1127" w:author="Mustafa" w:date="2019-12-25T12:29:00Z"/>
          <w:rFonts w:eastAsia="SimSun"/>
        </w:rPr>
      </w:pPr>
    </w:p>
    <w:p w14:paraId="2BAE3BB2" w14:textId="775DC399" w:rsidR="00E5501F" w:rsidRDefault="00E5501F" w:rsidP="007A7301">
      <w:pPr>
        <w:rPr>
          <w:ins w:id="1128" w:author="968000" w:date="2019-02-12T09:56:00Z"/>
          <w:rFonts w:eastAsia="SimSun"/>
        </w:rPr>
      </w:pPr>
    </w:p>
    <w:p w14:paraId="6325C648" w14:textId="10D1D202" w:rsidR="007F5CAA" w:rsidRDefault="007F5CAA" w:rsidP="007A7301">
      <w:pPr>
        <w:rPr>
          <w:ins w:id="1129" w:author="968000" w:date="2019-02-12T09:40:00Z"/>
          <w:rFonts w:eastAsia="SimSun"/>
        </w:rPr>
      </w:pPr>
      <w:ins w:id="1130" w:author="968000" w:date="2019-02-12T09:56:00Z">
        <w:r>
          <w:rPr>
            <w:rFonts w:eastAsia="SimSun"/>
          </w:rPr>
          <w:t xml:space="preserve">Veli görüş ve değerlendirme anket sonuçları değerlendirildiğinde; </w:t>
        </w:r>
      </w:ins>
    </w:p>
    <w:p w14:paraId="462EA4E4" w14:textId="2D7B6C6B" w:rsidR="00E5501F" w:rsidRDefault="004F7191" w:rsidP="007A7301">
      <w:pPr>
        <w:rPr>
          <w:ins w:id="1131" w:author="968000" w:date="2019-02-12T09:40:00Z"/>
          <w:rFonts w:eastAsia="SimSun"/>
        </w:rPr>
      </w:pPr>
      <w:ins w:id="1132" w:author="968000" w:date="2019-02-12T09:56:00Z">
        <w:r w:rsidRPr="00216307">
          <w:rPr>
            <w:b/>
            <w:color w:val="000000"/>
            <w:u w:val="single"/>
          </w:rPr>
          <w:t xml:space="preserve">Anket sonucu OLUMLU ve </w:t>
        </w:r>
        <w:r>
          <w:rPr>
            <w:b/>
            <w:color w:val="000000"/>
            <w:u w:val="single"/>
          </w:rPr>
          <w:t>GÜÇLÜ</w:t>
        </w:r>
        <w:r w:rsidRPr="008B3D0E">
          <w:rPr>
            <w:b/>
            <w:color w:val="000000"/>
            <w:u w:val="single"/>
          </w:rPr>
          <w:t xml:space="preserve"> yönlerimiz</w:t>
        </w:r>
        <w:r w:rsidRPr="00216307">
          <w:rPr>
            <w:b/>
            <w:color w:val="000000"/>
            <w:u w:val="single"/>
          </w:rPr>
          <w:t>;</w:t>
        </w:r>
      </w:ins>
    </w:p>
    <w:p w14:paraId="5DAAB117" w14:textId="1D319CFD" w:rsidR="00E5501F" w:rsidRDefault="004F7191" w:rsidP="004F7191">
      <w:pPr>
        <w:pStyle w:val="ListeParagraf"/>
        <w:numPr>
          <w:ilvl w:val="0"/>
          <w:numId w:val="11"/>
        </w:numPr>
        <w:rPr>
          <w:ins w:id="1133" w:author="968000" w:date="2019-02-12T09:57:00Z"/>
          <w:rFonts w:eastAsia="SimSun"/>
        </w:rPr>
      </w:pPr>
      <w:ins w:id="1134" w:author="968000" w:date="2019-02-12T09:57:00Z">
        <w:r>
          <w:rPr>
            <w:rFonts w:eastAsia="SimSun"/>
          </w:rPr>
          <w:t>Okul- veli iletişiminin güçlü olması</w:t>
        </w:r>
      </w:ins>
    </w:p>
    <w:p w14:paraId="136047E4" w14:textId="680E7263" w:rsidR="004F7191" w:rsidRDefault="004F7191" w:rsidP="004F7191">
      <w:pPr>
        <w:pStyle w:val="ListeParagraf"/>
        <w:numPr>
          <w:ilvl w:val="0"/>
          <w:numId w:val="11"/>
        </w:numPr>
        <w:rPr>
          <w:ins w:id="1135" w:author="968000" w:date="2019-02-12T09:57:00Z"/>
          <w:rFonts w:eastAsia="SimSun"/>
        </w:rPr>
      </w:pPr>
      <w:ins w:id="1136" w:author="968000" w:date="2019-02-12T09:57:00Z">
        <w:r>
          <w:rPr>
            <w:rFonts w:eastAsia="SimSun"/>
          </w:rPr>
          <w:t>Veli istek ve taleplerinin dikkate alınması</w:t>
        </w:r>
      </w:ins>
    </w:p>
    <w:p w14:paraId="775B4E60" w14:textId="6ED2680E" w:rsidR="004F7191" w:rsidRDefault="004F7191" w:rsidP="004F7191">
      <w:pPr>
        <w:pStyle w:val="ListeParagraf"/>
        <w:numPr>
          <w:ilvl w:val="0"/>
          <w:numId w:val="11"/>
        </w:numPr>
        <w:rPr>
          <w:ins w:id="1137" w:author="968000" w:date="2019-02-12T09:58:00Z"/>
          <w:rFonts w:eastAsia="SimSun"/>
        </w:rPr>
      </w:pPr>
      <w:ins w:id="1138" w:author="968000" w:date="2019-02-12T09:57:00Z">
        <w:r>
          <w:rPr>
            <w:rFonts w:eastAsia="SimSun"/>
          </w:rPr>
          <w:t xml:space="preserve">Okul fiziki ortamlarının yeterli olması, </w:t>
        </w:r>
      </w:ins>
      <w:ins w:id="1139" w:author="968000" w:date="2019-02-12T09:58:00Z">
        <w:r>
          <w:rPr>
            <w:rFonts w:eastAsia="SimSun"/>
          </w:rPr>
          <w:t>okul</w:t>
        </w:r>
        <w:r w:rsidR="00B672EC">
          <w:rPr>
            <w:rFonts w:eastAsia="SimSun"/>
          </w:rPr>
          <w:t>un temiz ve bakımlı olması</w:t>
        </w:r>
      </w:ins>
    </w:p>
    <w:p w14:paraId="18EED753" w14:textId="36575E81" w:rsidR="00B672EC" w:rsidRDefault="00B672EC" w:rsidP="004F7191">
      <w:pPr>
        <w:pStyle w:val="ListeParagraf"/>
        <w:numPr>
          <w:ilvl w:val="0"/>
          <w:numId w:val="11"/>
        </w:numPr>
        <w:rPr>
          <w:ins w:id="1140" w:author="968000" w:date="2019-02-12T09:58:00Z"/>
          <w:rFonts w:eastAsia="SimSun"/>
        </w:rPr>
      </w:pPr>
      <w:ins w:id="1141" w:author="968000" w:date="2019-02-12T09:58:00Z">
        <w:r>
          <w:rPr>
            <w:rFonts w:eastAsia="SimSun"/>
          </w:rPr>
          <w:t>Okulun güvenli bir ortam olması</w:t>
        </w:r>
      </w:ins>
    </w:p>
    <w:p w14:paraId="50D14DBC" w14:textId="2160CEAA" w:rsidR="00B672EC" w:rsidRDefault="00B672EC" w:rsidP="004F7191">
      <w:pPr>
        <w:pStyle w:val="ListeParagraf"/>
        <w:numPr>
          <w:ilvl w:val="0"/>
          <w:numId w:val="11"/>
        </w:numPr>
        <w:rPr>
          <w:ins w:id="1142" w:author="968000" w:date="2019-02-12T09:58:00Z"/>
          <w:rFonts w:eastAsia="SimSun"/>
        </w:rPr>
      </w:pPr>
      <w:ins w:id="1143" w:author="968000" w:date="2019-02-12T09:58:00Z">
        <w:r>
          <w:rPr>
            <w:rFonts w:eastAsia="SimSun"/>
          </w:rPr>
          <w:t>Okul rehberlik hizmetlerine erişim</w:t>
        </w:r>
      </w:ins>
    </w:p>
    <w:p w14:paraId="65AC098D" w14:textId="1F55A98A" w:rsidR="00B672EC" w:rsidRPr="00B672EC" w:rsidRDefault="00B672EC">
      <w:pPr>
        <w:jc w:val="both"/>
        <w:rPr>
          <w:ins w:id="1144" w:author="968000" w:date="2019-02-12T09:59:00Z"/>
          <w:b/>
          <w:color w:val="000000"/>
          <w:u w:val="single"/>
          <w:rPrChange w:id="1145" w:author="968000" w:date="2019-02-12T09:59:00Z">
            <w:rPr>
              <w:ins w:id="1146" w:author="968000" w:date="2019-02-12T09:59:00Z"/>
            </w:rPr>
          </w:rPrChange>
        </w:rPr>
        <w:pPrChange w:id="1147" w:author="968000" w:date="2019-02-12T09:59:00Z">
          <w:pPr>
            <w:pStyle w:val="ListeParagraf"/>
            <w:numPr>
              <w:numId w:val="11"/>
            </w:numPr>
            <w:ind w:hanging="360"/>
            <w:jc w:val="both"/>
          </w:pPr>
        </w:pPrChange>
      </w:pPr>
      <w:ins w:id="1148" w:author="968000" w:date="2019-02-12T09:59:00Z">
        <w:r w:rsidRPr="00B672EC">
          <w:rPr>
            <w:b/>
            <w:color w:val="000000"/>
            <w:u w:val="single"/>
            <w:rPrChange w:id="1149" w:author="968000" w:date="2019-02-12T09:59:00Z">
              <w:rPr/>
            </w:rPrChange>
          </w:rPr>
          <w:t xml:space="preserve"> Anket sonucu OLUMSUZ ve ZAYIF yönlerimiz;</w:t>
        </w:r>
      </w:ins>
    </w:p>
    <w:p w14:paraId="19E525EE" w14:textId="384B160E" w:rsidR="00B672EC" w:rsidRDefault="00B672EC" w:rsidP="00B672EC">
      <w:pPr>
        <w:pStyle w:val="ListeParagraf"/>
        <w:numPr>
          <w:ilvl w:val="0"/>
          <w:numId w:val="12"/>
        </w:numPr>
        <w:rPr>
          <w:ins w:id="1150" w:author="968000" w:date="2019-02-12T09:59:00Z"/>
          <w:rFonts w:eastAsia="SimSun"/>
        </w:rPr>
      </w:pPr>
      <w:ins w:id="1151" w:author="968000" w:date="2019-02-12T09:59:00Z">
        <w:r>
          <w:rPr>
            <w:rFonts w:eastAsia="SimSun"/>
          </w:rPr>
          <w:t>Okul ders araç ve gereç donanım eksiklikleri</w:t>
        </w:r>
      </w:ins>
    </w:p>
    <w:p w14:paraId="7ADE2C01" w14:textId="3CA32876" w:rsidR="00B672EC" w:rsidRDefault="00B672EC" w:rsidP="00B672EC">
      <w:pPr>
        <w:pStyle w:val="ListeParagraf"/>
        <w:numPr>
          <w:ilvl w:val="0"/>
          <w:numId w:val="12"/>
        </w:numPr>
        <w:rPr>
          <w:ins w:id="1152" w:author="968000" w:date="2019-02-12T10:00:00Z"/>
          <w:rFonts w:eastAsia="SimSun"/>
        </w:rPr>
      </w:pPr>
      <w:ins w:id="1153" w:author="968000" w:date="2019-02-12T09:59:00Z">
        <w:r>
          <w:rPr>
            <w:rFonts w:eastAsia="SimSun"/>
          </w:rPr>
          <w:t xml:space="preserve">Velilerin E-Okul </w:t>
        </w:r>
      </w:ins>
      <w:ins w:id="1154" w:author="968000" w:date="2019-02-12T10:00:00Z">
        <w:r>
          <w:rPr>
            <w:rFonts w:eastAsia="SimSun"/>
          </w:rPr>
          <w:t>sistemini yeterince kullanmaması</w:t>
        </w:r>
      </w:ins>
    </w:p>
    <w:p w14:paraId="5A53FF52" w14:textId="0E94857F" w:rsidR="00602850" w:rsidRPr="00B672EC" w:rsidRDefault="00E5190B">
      <w:pPr>
        <w:pStyle w:val="ListeParagraf"/>
        <w:numPr>
          <w:ilvl w:val="0"/>
          <w:numId w:val="12"/>
        </w:numPr>
        <w:rPr>
          <w:ins w:id="1155" w:author="968000" w:date="2019-02-12T09:40:00Z"/>
          <w:rFonts w:eastAsia="SimSun"/>
        </w:rPr>
        <w:pPrChange w:id="1156" w:author="968000" w:date="2019-02-12T09:59:00Z">
          <w:pPr/>
        </w:pPrChange>
      </w:pPr>
      <w:ins w:id="1157" w:author="968000" w:date="2019-02-12T10:02:00Z">
        <w:r>
          <w:rPr>
            <w:rFonts w:eastAsia="SimSun"/>
          </w:rPr>
          <w:t xml:space="preserve">Velilere yönelik düzenlenen </w:t>
        </w:r>
      </w:ins>
      <w:ins w:id="1158" w:author="968000" w:date="2019-02-12T12:05:00Z">
        <w:r w:rsidR="004653E6">
          <w:rPr>
            <w:rFonts w:eastAsia="SimSun"/>
          </w:rPr>
          <w:t>sanatsal</w:t>
        </w:r>
      </w:ins>
      <w:ins w:id="1159" w:author="968000" w:date="2019-02-12T10:02:00Z">
        <w:r>
          <w:rPr>
            <w:rFonts w:eastAsia="SimSun"/>
          </w:rPr>
          <w:t xml:space="preserve"> ve kültürel faaliyetlerin yeter</w:t>
        </w:r>
      </w:ins>
      <w:ins w:id="1160" w:author="968000" w:date="2019-02-12T10:03:00Z">
        <w:r>
          <w:rPr>
            <w:rFonts w:eastAsia="SimSun"/>
          </w:rPr>
          <w:t xml:space="preserve">siz olması </w:t>
        </w:r>
      </w:ins>
    </w:p>
    <w:p w14:paraId="7CAEA5AA" w14:textId="15FC95EE" w:rsidR="00E5501F" w:rsidRPr="007A7301" w:rsidDel="00DC0FAD" w:rsidRDefault="00E5501F">
      <w:pPr>
        <w:rPr>
          <w:ins w:id="1161" w:author="968000" w:date="2019-02-12T09:06:00Z"/>
          <w:del w:id="1162" w:author="DijiSistemBilisim" w:date="2019-02-12T14:25:00Z"/>
          <w:rFonts w:eastAsia="SimSun"/>
          <w:rPrChange w:id="1163" w:author="968000" w:date="2019-02-12T09:06:00Z">
            <w:rPr>
              <w:ins w:id="1164" w:author="968000" w:date="2019-02-12T09:06:00Z"/>
              <w:del w:id="1165" w:author="DijiSistemBilisim" w:date="2019-02-12T14:25:00Z"/>
              <w:rFonts w:ascii="Book Antiqua" w:eastAsia="SimSun" w:hAnsi="Book Antiqua" w:cs="Times New Roman"/>
              <w:b/>
              <w:color w:val="C45911" w:themeColor="accent2" w:themeShade="BF"/>
              <w:sz w:val="28"/>
              <w:szCs w:val="40"/>
            </w:rPr>
          </w:rPrChange>
        </w:rPr>
        <w:pPrChange w:id="1166" w:author="968000" w:date="2019-02-12T09:06:00Z">
          <w:pPr>
            <w:pStyle w:val="Balk3"/>
          </w:pPr>
        </w:pPrChange>
      </w:pPr>
    </w:p>
    <w:p w14:paraId="39B89894" w14:textId="77777777" w:rsidR="007A7301" w:rsidRDefault="007A7301" w:rsidP="00665042">
      <w:pPr>
        <w:pStyle w:val="Balk3"/>
        <w:rPr>
          <w:ins w:id="1167" w:author="968000" w:date="2019-02-12T09:06:00Z"/>
          <w:rFonts w:ascii="Book Antiqua" w:eastAsia="SimSun" w:hAnsi="Book Antiqua" w:cs="Times New Roman"/>
          <w:b/>
          <w:color w:val="C45911" w:themeColor="accent2" w:themeShade="BF"/>
          <w:sz w:val="28"/>
          <w:szCs w:val="40"/>
        </w:rPr>
      </w:pPr>
    </w:p>
    <w:p w14:paraId="42F3DB2A" w14:textId="67C98652" w:rsidR="00665042" w:rsidRDefault="00665042" w:rsidP="00665042">
      <w:pPr>
        <w:pStyle w:val="Balk3"/>
        <w:rPr>
          <w:rFonts w:ascii="Book Antiqua" w:eastAsia="SimSun" w:hAnsi="Book Antiqua" w:cs="Times New Roman"/>
          <w:b/>
          <w:color w:val="C45911" w:themeColor="accent2" w:themeShade="BF"/>
          <w:sz w:val="28"/>
          <w:szCs w:val="40"/>
        </w:rPr>
      </w:pPr>
      <w:bookmarkStart w:id="1168" w:name="_Toc1389761"/>
      <w:r w:rsidRPr="00665042">
        <w:rPr>
          <w:rFonts w:ascii="Book Antiqua" w:eastAsia="SimSun" w:hAnsi="Book Antiqua" w:cs="Times New Roman"/>
          <w:b/>
          <w:color w:val="C45911" w:themeColor="accent2" w:themeShade="BF"/>
          <w:sz w:val="28"/>
          <w:szCs w:val="40"/>
        </w:rPr>
        <w:t>GZFT (Güçlü, Zayıf, Fırsat, Tehdit) Analizi</w:t>
      </w:r>
      <w:bookmarkEnd w:id="1061"/>
      <w:bookmarkEnd w:id="1168"/>
      <w:r w:rsidRPr="00665042">
        <w:rPr>
          <w:rFonts w:ascii="Book Antiqua" w:eastAsia="SimSun" w:hAnsi="Book Antiqua" w:cs="Times New Roman"/>
          <w:b/>
          <w:color w:val="C45911" w:themeColor="accent2" w:themeShade="BF"/>
          <w:sz w:val="28"/>
          <w:szCs w:val="40"/>
        </w:rPr>
        <w:t xml:space="preserve"> </w:t>
      </w:r>
    </w:p>
    <w:p w14:paraId="202BC52F" w14:textId="3F7CBEF6" w:rsidR="002019F2" w:rsidRPr="002019F2" w:rsidDel="00D26CB9" w:rsidRDefault="002019F2" w:rsidP="002019F2">
      <w:pPr>
        <w:rPr>
          <w:del w:id="1169" w:author="Mustafa" w:date="2019-12-25T12:30:00Z"/>
        </w:rPr>
      </w:pPr>
    </w:p>
    <w:p w14:paraId="4A385744" w14:textId="77777777" w:rsidR="002019F2" w:rsidRDefault="002019F2" w:rsidP="00E71EA6">
      <w:pPr>
        <w:spacing w:line="360" w:lineRule="auto"/>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E78B892" w14:textId="77777777" w:rsidR="002019F2" w:rsidRDefault="002019F2" w:rsidP="002019F2">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56D819EC" w14:textId="6BCF5793" w:rsidR="00B45B2D" w:rsidRPr="00A47F2F" w:rsidRDefault="00B45B2D" w:rsidP="00B45B2D">
      <w:pPr>
        <w:pStyle w:val="Balk3"/>
        <w:rPr>
          <w:ins w:id="1170" w:author="DijiSistemBilisim" w:date="2019-02-12T14:27:00Z"/>
        </w:rPr>
      </w:pPr>
      <w:bookmarkStart w:id="1171" w:name="_Toc1389762"/>
      <w:ins w:id="1172" w:author="DijiSistemBilisim" w:date="2019-02-12T14:27:00Z">
        <w:r w:rsidRPr="002019F2">
          <w:rPr>
            <w:rFonts w:ascii="Book Antiqua" w:eastAsia="SimSun" w:hAnsi="Book Antiqua" w:cs="Times New Roman"/>
            <w:b/>
            <w:color w:val="C45911" w:themeColor="accent2" w:themeShade="BF"/>
            <w:sz w:val="28"/>
            <w:szCs w:val="40"/>
          </w:rPr>
          <w:t>İçsel Faktörler</w:t>
        </w:r>
        <w:bookmarkEnd w:id="1171"/>
        <w:r>
          <w:t xml:space="preserve"> </w:t>
        </w:r>
      </w:ins>
    </w:p>
    <w:p w14:paraId="3B675604" w14:textId="77777777" w:rsidR="00B45B2D" w:rsidRPr="002019F2" w:rsidRDefault="00B45B2D" w:rsidP="00B45B2D">
      <w:pPr>
        <w:spacing w:after="0"/>
        <w:jc w:val="both"/>
        <w:rPr>
          <w:ins w:id="1173" w:author="DijiSistemBilisim" w:date="2019-02-12T14:27:00Z"/>
          <w:b/>
          <w:color w:val="00B050"/>
          <w:sz w:val="28"/>
          <w:szCs w:val="28"/>
        </w:rPr>
      </w:pPr>
      <w:ins w:id="1174" w:author="DijiSistemBilisim" w:date="2019-02-12T14:27:00Z">
        <w:r w:rsidRPr="002019F2">
          <w:rPr>
            <w:b/>
            <w:color w:val="00B050"/>
            <w:sz w:val="28"/>
            <w:szCs w:val="28"/>
          </w:rPr>
          <w:t>Güçlü Yönler</w:t>
        </w:r>
      </w:ins>
    </w:p>
    <w:tbl>
      <w:tblPr>
        <w:tblStyle w:val="KlavuzuTablo4-Vurgu21"/>
        <w:tblW w:w="0" w:type="auto"/>
        <w:tblInd w:w="108" w:type="dxa"/>
        <w:tblLayout w:type="fixed"/>
        <w:tblLook w:val="04A0" w:firstRow="1" w:lastRow="0" w:firstColumn="1" w:lastColumn="0" w:noHBand="0" w:noVBand="1"/>
      </w:tblPr>
      <w:tblGrid>
        <w:gridCol w:w="2518"/>
        <w:gridCol w:w="7371"/>
      </w:tblGrid>
      <w:tr w:rsidR="00B45B2D" w:rsidRPr="00E906C3" w14:paraId="04CD5185" w14:textId="77777777" w:rsidTr="005D20FB">
        <w:trPr>
          <w:cnfStyle w:val="100000000000" w:firstRow="1" w:lastRow="0" w:firstColumn="0" w:lastColumn="0" w:oddVBand="0" w:evenVBand="0" w:oddHBand="0" w:evenHBand="0" w:firstRowFirstColumn="0" w:firstRowLastColumn="0" w:lastRowFirstColumn="0" w:lastRowLastColumn="0"/>
          <w:ins w:id="1175" w:author="DijiSistemBilisim" w:date="2019-02-12T14:27:00Z"/>
        </w:trPr>
        <w:tc>
          <w:tcPr>
            <w:cnfStyle w:val="001000000000" w:firstRow="0" w:lastRow="0" w:firstColumn="1" w:lastColumn="0" w:oddVBand="0" w:evenVBand="0" w:oddHBand="0" w:evenHBand="0" w:firstRowFirstColumn="0" w:firstRowLastColumn="0" w:lastRowFirstColumn="0" w:lastRowLastColumn="0"/>
            <w:tcW w:w="9889" w:type="dxa"/>
            <w:gridSpan w:val="2"/>
          </w:tcPr>
          <w:p w14:paraId="065BA4C8" w14:textId="77777777" w:rsidR="00B45B2D" w:rsidRPr="00173EAB" w:rsidRDefault="00B45B2D" w:rsidP="00BA6AD2">
            <w:pPr>
              <w:jc w:val="center"/>
              <w:rPr>
                <w:ins w:id="1176" w:author="DijiSistemBilisim" w:date="2019-02-12T14:27:00Z"/>
                <w:rFonts w:ascii="Times New Roman" w:hAnsi="Times New Roman"/>
                <w:szCs w:val="24"/>
              </w:rPr>
            </w:pPr>
            <w:ins w:id="1177" w:author="DijiSistemBilisim" w:date="2019-02-12T14:27:00Z">
              <w:r w:rsidRPr="00173EAB">
                <w:rPr>
                  <w:rFonts w:ascii="Times New Roman" w:hAnsi="Times New Roman"/>
                  <w:szCs w:val="24"/>
                </w:rPr>
                <w:t>Güçlü Yönler</w:t>
              </w:r>
            </w:ins>
          </w:p>
        </w:tc>
      </w:tr>
      <w:tr w:rsidR="00B45B2D" w:rsidRPr="00E906C3" w14:paraId="1EC5A45B" w14:textId="77777777" w:rsidTr="005D20FB">
        <w:trPr>
          <w:cnfStyle w:val="000000100000" w:firstRow="0" w:lastRow="0" w:firstColumn="0" w:lastColumn="0" w:oddVBand="0" w:evenVBand="0" w:oddHBand="1" w:evenHBand="0" w:firstRowFirstColumn="0" w:firstRowLastColumn="0" w:lastRowFirstColumn="0" w:lastRowLastColumn="0"/>
          <w:trHeight w:val="397"/>
          <w:ins w:id="1178" w:author="DijiSistemBilisim" w:date="2019-02-12T14:27: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3BD0C05" w14:textId="77777777" w:rsidR="00B45B2D" w:rsidRPr="00173EAB" w:rsidRDefault="00B45B2D" w:rsidP="00BA6AD2">
            <w:pPr>
              <w:jc w:val="both"/>
              <w:rPr>
                <w:ins w:id="1179" w:author="DijiSistemBilisim" w:date="2019-02-12T14:27:00Z"/>
                <w:rFonts w:ascii="Times New Roman" w:hAnsi="Times New Roman"/>
                <w:b w:val="0"/>
                <w:szCs w:val="24"/>
              </w:rPr>
            </w:pPr>
            <w:ins w:id="1180" w:author="DijiSistemBilisim" w:date="2019-02-12T14:27:00Z">
              <w:r w:rsidRPr="00173EAB">
                <w:rPr>
                  <w:rFonts w:ascii="Times New Roman" w:hAnsi="Times New Roman"/>
                  <w:szCs w:val="24"/>
                </w:rPr>
                <w:t>Öğrenciler</w:t>
              </w:r>
            </w:ins>
          </w:p>
        </w:tc>
        <w:tc>
          <w:tcPr>
            <w:tcW w:w="7371" w:type="dxa"/>
          </w:tcPr>
          <w:p w14:paraId="1682F835" w14:textId="77777777" w:rsidR="00B45B2D" w:rsidRPr="00173EAB" w:rsidRDefault="00B45B2D" w:rsidP="00B45B2D">
            <w:pPr>
              <w:pStyle w:val="ListeParagraf"/>
              <w:numPr>
                <w:ilvl w:val="0"/>
                <w:numId w:val="18"/>
              </w:numPr>
              <w:jc w:val="both"/>
              <w:cnfStyle w:val="000000100000" w:firstRow="0" w:lastRow="0" w:firstColumn="0" w:lastColumn="0" w:oddVBand="0" w:evenVBand="0" w:oddHBand="1" w:evenHBand="0" w:firstRowFirstColumn="0" w:firstRowLastColumn="0" w:lastRowFirstColumn="0" w:lastRowLastColumn="0"/>
              <w:rPr>
                <w:ins w:id="1181" w:author="DijiSistemBilisim" w:date="2019-02-12T14:27:00Z"/>
                <w:rFonts w:ascii="Times New Roman" w:hAnsi="Times New Roman"/>
                <w:szCs w:val="24"/>
              </w:rPr>
            </w:pPr>
            <w:ins w:id="1182" w:author="DijiSistemBilisim" w:date="2019-02-12T14:27:00Z">
              <w:r w:rsidRPr="00173EAB">
                <w:rPr>
                  <w:rFonts w:ascii="Times New Roman" w:hAnsi="Times New Roman"/>
                  <w:szCs w:val="24"/>
                </w:rPr>
                <w:t>Öğrencilerin geleceğe ve üniversiteye yönelik hedeflerinin olması</w:t>
              </w:r>
            </w:ins>
          </w:p>
          <w:p w14:paraId="3978BB4F" w14:textId="77777777" w:rsidR="00B45B2D" w:rsidRPr="00173EAB" w:rsidRDefault="00B45B2D" w:rsidP="00B45B2D">
            <w:pPr>
              <w:pStyle w:val="ListeParagraf"/>
              <w:numPr>
                <w:ilvl w:val="0"/>
                <w:numId w:val="18"/>
              </w:numPr>
              <w:jc w:val="both"/>
              <w:cnfStyle w:val="000000100000" w:firstRow="0" w:lastRow="0" w:firstColumn="0" w:lastColumn="0" w:oddVBand="0" w:evenVBand="0" w:oddHBand="1" w:evenHBand="0" w:firstRowFirstColumn="0" w:firstRowLastColumn="0" w:lastRowFirstColumn="0" w:lastRowLastColumn="0"/>
              <w:rPr>
                <w:ins w:id="1183" w:author="DijiSistemBilisim" w:date="2019-02-12T14:27:00Z"/>
                <w:rFonts w:ascii="Times New Roman" w:hAnsi="Times New Roman"/>
                <w:szCs w:val="24"/>
              </w:rPr>
            </w:pPr>
            <w:ins w:id="1184" w:author="DijiSistemBilisim" w:date="2019-02-12T14:27:00Z">
              <w:r w:rsidRPr="00173EAB">
                <w:rPr>
                  <w:rFonts w:ascii="Times New Roman" w:hAnsi="Times New Roman"/>
                  <w:szCs w:val="24"/>
                </w:rPr>
                <w:t>Destekleme ve Yetiştirme kurslarının evi yakın olan öğrenciler tarafından talep edilmesi</w:t>
              </w:r>
            </w:ins>
          </w:p>
          <w:p w14:paraId="67B6860F" w14:textId="77777777" w:rsidR="00B45B2D" w:rsidRPr="00173EAB" w:rsidRDefault="00B45B2D" w:rsidP="00B45B2D">
            <w:pPr>
              <w:pStyle w:val="ListeParagraf"/>
              <w:numPr>
                <w:ilvl w:val="0"/>
                <w:numId w:val="18"/>
              </w:numPr>
              <w:jc w:val="both"/>
              <w:cnfStyle w:val="000000100000" w:firstRow="0" w:lastRow="0" w:firstColumn="0" w:lastColumn="0" w:oddVBand="0" w:evenVBand="0" w:oddHBand="1" w:evenHBand="0" w:firstRowFirstColumn="0" w:firstRowLastColumn="0" w:lastRowFirstColumn="0" w:lastRowLastColumn="0"/>
              <w:rPr>
                <w:ins w:id="1185" w:author="DijiSistemBilisim" w:date="2019-02-12T14:27:00Z"/>
                <w:rFonts w:ascii="Times New Roman" w:hAnsi="Times New Roman"/>
                <w:szCs w:val="24"/>
              </w:rPr>
            </w:pPr>
            <w:ins w:id="1186" w:author="DijiSistemBilisim" w:date="2019-02-12T14:27:00Z">
              <w:r w:rsidRPr="00173EAB">
                <w:rPr>
                  <w:rFonts w:ascii="Times New Roman" w:hAnsi="Times New Roman"/>
                  <w:szCs w:val="24"/>
                </w:rPr>
                <w:t>Etkili Rehberlik Hizmetleri</w:t>
              </w:r>
            </w:ins>
          </w:p>
          <w:p w14:paraId="6041EEC6" w14:textId="77777777" w:rsidR="00B45B2D" w:rsidRPr="00173EAB" w:rsidRDefault="00B45B2D" w:rsidP="00B45B2D">
            <w:pPr>
              <w:pStyle w:val="ListeParagraf"/>
              <w:numPr>
                <w:ilvl w:val="0"/>
                <w:numId w:val="18"/>
              </w:numPr>
              <w:jc w:val="both"/>
              <w:cnfStyle w:val="000000100000" w:firstRow="0" w:lastRow="0" w:firstColumn="0" w:lastColumn="0" w:oddVBand="0" w:evenVBand="0" w:oddHBand="1" w:evenHBand="0" w:firstRowFirstColumn="0" w:firstRowLastColumn="0" w:lastRowFirstColumn="0" w:lastRowLastColumn="0"/>
              <w:rPr>
                <w:ins w:id="1187" w:author="DijiSistemBilisim" w:date="2019-02-12T14:27:00Z"/>
                <w:rFonts w:ascii="Times New Roman" w:hAnsi="Times New Roman"/>
                <w:szCs w:val="24"/>
              </w:rPr>
            </w:pPr>
            <w:ins w:id="1188" w:author="DijiSistemBilisim" w:date="2019-02-12T14:27:00Z">
              <w:r w:rsidRPr="00173EAB">
                <w:rPr>
                  <w:rFonts w:ascii="Times New Roman" w:hAnsi="Times New Roman"/>
                  <w:szCs w:val="24"/>
                </w:rPr>
                <w:t>Öğrenci ve öğretmen iletişiminin güçlü olması</w:t>
              </w:r>
            </w:ins>
          </w:p>
          <w:p w14:paraId="5C720F66" w14:textId="77777777" w:rsidR="00B45B2D" w:rsidRPr="00173EAB" w:rsidRDefault="00B45B2D" w:rsidP="00B45B2D">
            <w:pPr>
              <w:pStyle w:val="ListeParagraf"/>
              <w:numPr>
                <w:ilvl w:val="0"/>
                <w:numId w:val="18"/>
              </w:numPr>
              <w:jc w:val="both"/>
              <w:cnfStyle w:val="000000100000" w:firstRow="0" w:lastRow="0" w:firstColumn="0" w:lastColumn="0" w:oddVBand="0" w:evenVBand="0" w:oddHBand="1" w:evenHBand="0" w:firstRowFirstColumn="0" w:firstRowLastColumn="0" w:lastRowFirstColumn="0" w:lastRowLastColumn="0"/>
              <w:rPr>
                <w:ins w:id="1189" w:author="DijiSistemBilisim" w:date="2019-02-12T14:27:00Z"/>
                <w:rFonts w:ascii="Times New Roman" w:hAnsi="Times New Roman"/>
                <w:szCs w:val="24"/>
              </w:rPr>
            </w:pPr>
            <w:ins w:id="1190" w:author="DijiSistemBilisim" w:date="2019-02-12T14:27:00Z">
              <w:r w:rsidRPr="00173EAB">
                <w:rPr>
                  <w:rFonts w:ascii="Times New Roman" w:hAnsi="Times New Roman"/>
                  <w:szCs w:val="24"/>
                </w:rPr>
                <w:t>Disiplin cezası gerektiren davranışların az sayıda görülmesi</w:t>
              </w:r>
            </w:ins>
          </w:p>
        </w:tc>
      </w:tr>
      <w:tr w:rsidR="00B45B2D" w:rsidRPr="00E906C3" w14:paraId="0FB8825A" w14:textId="77777777" w:rsidTr="005D20FB">
        <w:trPr>
          <w:trHeight w:val="397"/>
          <w:ins w:id="1191" w:author="DijiSistemBilisim" w:date="2019-02-12T14:27: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F3F0AE8" w14:textId="77777777" w:rsidR="00B45B2D" w:rsidRPr="00173EAB" w:rsidRDefault="00B45B2D" w:rsidP="00BA6AD2">
            <w:pPr>
              <w:jc w:val="both"/>
              <w:rPr>
                <w:ins w:id="1192" w:author="DijiSistemBilisim" w:date="2019-02-12T14:27:00Z"/>
                <w:rFonts w:ascii="Times New Roman" w:hAnsi="Times New Roman"/>
                <w:b w:val="0"/>
                <w:szCs w:val="24"/>
              </w:rPr>
            </w:pPr>
            <w:ins w:id="1193" w:author="DijiSistemBilisim" w:date="2019-02-12T14:27:00Z">
              <w:r w:rsidRPr="00173EAB">
                <w:rPr>
                  <w:rFonts w:ascii="Times New Roman" w:hAnsi="Times New Roman"/>
                  <w:szCs w:val="24"/>
                </w:rPr>
                <w:t>Çalışanlar</w:t>
              </w:r>
            </w:ins>
          </w:p>
        </w:tc>
        <w:tc>
          <w:tcPr>
            <w:tcW w:w="7371" w:type="dxa"/>
          </w:tcPr>
          <w:p w14:paraId="50922392" w14:textId="77777777" w:rsidR="00B45B2D" w:rsidRPr="00173EAB" w:rsidRDefault="00B45B2D" w:rsidP="00B45B2D">
            <w:pPr>
              <w:pStyle w:val="ListeParagraf"/>
              <w:numPr>
                <w:ilvl w:val="0"/>
                <w:numId w:val="13"/>
              </w:numPr>
              <w:jc w:val="both"/>
              <w:cnfStyle w:val="000000000000" w:firstRow="0" w:lastRow="0" w:firstColumn="0" w:lastColumn="0" w:oddVBand="0" w:evenVBand="0" w:oddHBand="0" w:evenHBand="0" w:firstRowFirstColumn="0" w:firstRowLastColumn="0" w:lastRowFirstColumn="0" w:lastRowLastColumn="0"/>
              <w:rPr>
                <w:ins w:id="1194" w:author="DijiSistemBilisim" w:date="2019-02-12T14:27:00Z"/>
                <w:rFonts w:ascii="Times New Roman" w:hAnsi="Times New Roman"/>
                <w:szCs w:val="24"/>
              </w:rPr>
            </w:pPr>
            <w:ins w:id="1195" w:author="DijiSistemBilisim" w:date="2019-02-12T14:27:00Z">
              <w:r w:rsidRPr="00173EAB">
                <w:rPr>
                  <w:rFonts w:ascii="Times New Roman" w:hAnsi="Times New Roman"/>
                  <w:szCs w:val="24"/>
                </w:rPr>
                <w:t>Okul İdaresi ve çalışanlar arasındaki iletişimin güçlü olması</w:t>
              </w:r>
            </w:ins>
          </w:p>
          <w:p w14:paraId="116B8836" w14:textId="77777777" w:rsidR="00B45B2D" w:rsidRPr="00173EAB" w:rsidRDefault="00B45B2D" w:rsidP="00B45B2D">
            <w:pPr>
              <w:pStyle w:val="ListeParagraf"/>
              <w:numPr>
                <w:ilvl w:val="0"/>
                <w:numId w:val="13"/>
              </w:numPr>
              <w:jc w:val="both"/>
              <w:cnfStyle w:val="000000000000" w:firstRow="0" w:lastRow="0" w:firstColumn="0" w:lastColumn="0" w:oddVBand="0" w:evenVBand="0" w:oddHBand="0" w:evenHBand="0" w:firstRowFirstColumn="0" w:firstRowLastColumn="0" w:lastRowFirstColumn="0" w:lastRowLastColumn="0"/>
              <w:rPr>
                <w:ins w:id="1196" w:author="DijiSistemBilisim" w:date="2019-02-12T14:27:00Z"/>
                <w:rFonts w:ascii="Times New Roman" w:hAnsi="Times New Roman"/>
                <w:szCs w:val="24"/>
              </w:rPr>
            </w:pPr>
            <w:ins w:id="1197" w:author="DijiSistemBilisim" w:date="2019-02-12T14:27:00Z">
              <w:r w:rsidRPr="00173EAB">
                <w:rPr>
                  <w:rFonts w:ascii="Times New Roman" w:hAnsi="Times New Roman"/>
                  <w:szCs w:val="24"/>
                </w:rPr>
                <w:t>Öğretim kadrosunun alanında başarılı ve yeterli olması</w:t>
              </w:r>
            </w:ins>
          </w:p>
          <w:p w14:paraId="65552FDE" w14:textId="77777777" w:rsidR="00B45B2D" w:rsidRPr="00173EAB" w:rsidRDefault="00B45B2D" w:rsidP="00B45B2D">
            <w:pPr>
              <w:pStyle w:val="ListeParagraf"/>
              <w:numPr>
                <w:ilvl w:val="0"/>
                <w:numId w:val="13"/>
              </w:numPr>
              <w:jc w:val="both"/>
              <w:cnfStyle w:val="000000000000" w:firstRow="0" w:lastRow="0" w:firstColumn="0" w:lastColumn="0" w:oddVBand="0" w:evenVBand="0" w:oddHBand="0" w:evenHBand="0" w:firstRowFirstColumn="0" w:firstRowLastColumn="0" w:lastRowFirstColumn="0" w:lastRowLastColumn="0"/>
              <w:rPr>
                <w:ins w:id="1198" w:author="DijiSistemBilisim" w:date="2019-02-12T14:27:00Z"/>
                <w:rFonts w:ascii="Times New Roman" w:hAnsi="Times New Roman"/>
                <w:szCs w:val="24"/>
              </w:rPr>
            </w:pPr>
            <w:ins w:id="1199" w:author="DijiSistemBilisim" w:date="2019-02-12T14:27:00Z">
              <w:r w:rsidRPr="00173EAB">
                <w:rPr>
                  <w:rFonts w:ascii="Times New Roman" w:hAnsi="Times New Roman"/>
                  <w:szCs w:val="24"/>
                </w:rPr>
                <w:t>Öğretmen Kadrosunda Sürekli Değişimin Olmaması</w:t>
              </w:r>
            </w:ins>
          </w:p>
          <w:p w14:paraId="101A56F4" w14:textId="77777777" w:rsidR="00B45B2D" w:rsidRPr="00173EAB" w:rsidRDefault="00B45B2D" w:rsidP="00B45B2D">
            <w:pPr>
              <w:pStyle w:val="ListeParagraf"/>
              <w:numPr>
                <w:ilvl w:val="0"/>
                <w:numId w:val="13"/>
              </w:numPr>
              <w:jc w:val="both"/>
              <w:cnfStyle w:val="000000000000" w:firstRow="0" w:lastRow="0" w:firstColumn="0" w:lastColumn="0" w:oddVBand="0" w:evenVBand="0" w:oddHBand="0" w:evenHBand="0" w:firstRowFirstColumn="0" w:firstRowLastColumn="0" w:lastRowFirstColumn="0" w:lastRowLastColumn="0"/>
              <w:rPr>
                <w:ins w:id="1200" w:author="DijiSistemBilisim" w:date="2019-02-12T14:27:00Z"/>
                <w:rFonts w:ascii="Times New Roman" w:hAnsi="Times New Roman"/>
                <w:szCs w:val="24"/>
              </w:rPr>
            </w:pPr>
            <w:ins w:id="1201" w:author="DijiSistemBilisim" w:date="2019-02-12T14:27:00Z">
              <w:r w:rsidRPr="00173EAB">
                <w:rPr>
                  <w:rFonts w:ascii="Times New Roman" w:hAnsi="Times New Roman"/>
                  <w:szCs w:val="24"/>
                </w:rPr>
                <w:t>Yardımcı Personel Sayısının Yeterli Olması</w:t>
              </w:r>
            </w:ins>
          </w:p>
          <w:p w14:paraId="5D86996B" w14:textId="77777777" w:rsidR="00B45B2D" w:rsidRPr="00173EAB" w:rsidRDefault="00B45B2D" w:rsidP="00B45B2D">
            <w:pPr>
              <w:pStyle w:val="ListeParagraf"/>
              <w:numPr>
                <w:ilvl w:val="0"/>
                <w:numId w:val="13"/>
              </w:numPr>
              <w:jc w:val="both"/>
              <w:cnfStyle w:val="000000000000" w:firstRow="0" w:lastRow="0" w:firstColumn="0" w:lastColumn="0" w:oddVBand="0" w:evenVBand="0" w:oddHBand="0" w:evenHBand="0" w:firstRowFirstColumn="0" w:firstRowLastColumn="0" w:lastRowFirstColumn="0" w:lastRowLastColumn="0"/>
              <w:rPr>
                <w:ins w:id="1202" w:author="DijiSistemBilisim" w:date="2019-02-12T14:27:00Z"/>
                <w:rFonts w:ascii="Times New Roman" w:hAnsi="Times New Roman"/>
                <w:szCs w:val="24"/>
              </w:rPr>
            </w:pPr>
            <w:ins w:id="1203" w:author="DijiSistemBilisim" w:date="2019-02-12T14:27:00Z">
              <w:r w:rsidRPr="00173EAB">
                <w:rPr>
                  <w:rFonts w:ascii="Times New Roman" w:hAnsi="Times New Roman"/>
                  <w:szCs w:val="24"/>
                </w:rPr>
                <w:t>Güvenlik görevlisi bulunması</w:t>
              </w:r>
            </w:ins>
          </w:p>
        </w:tc>
      </w:tr>
      <w:tr w:rsidR="00B45B2D" w:rsidRPr="00E906C3" w14:paraId="3D0FBAAF" w14:textId="77777777" w:rsidTr="005D20FB">
        <w:trPr>
          <w:cnfStyle w:val="000000100000" w:firstRow="0" w:lastRow="0" w:firstColumn="0" w:lastColumn="0" w:oddVBand="0" w:evenVBand="0" w:oddHBand="1" w:evenHBand="0" w:firstRowFirstColumn="0" w:firstRowLastColumn="0" w:lastRowFirstColumn="0" w:lastRowLastColumn="0"/>
          <w:trHeight w:val="397"/>
          <w:ins w:id="1204" w:author="DijiSistemBilisim" w:date="2019-02-12T14:27: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46D806D" w14:textId="77777777" w:rsidR="00B45B2D" w:rsidRPr="00173EAB" w:rsidRDefault="00B45B2D" w:rsidP="00BA6AD2">
            <w:pPr>
              <w:jc w:val="both"/>
              <w:rPr>
                <w:ins w:id="1205" w:author="DijiSistemBilisim" w:date="2019-02-12T14:27:00Z"/>
                <w:rFonts w:ascii="Times New Roman" w:hAnsi="Times New Roman"/>
                <w:b w:val="0"/>
                <w:szCs w:val="24"/>
              </w:rPr>
            </w:pPr>
            <w:ins w:id="1206" w:author="DijiSistemBilisim" w:date="2019-02-12T14:27:00Z">
              <w:r w:rsidRPr="00173EAB">
                <w:rPr>
                  <w:rFonts w:ascii="Times New Roman" w:hAnsi="Times New Roman"/>
                  <w:szCs w:val="24"/>
                </w:rPr>
                <w:lastRenderedPageBreak/>
                <w:t>Veliler</w:t>
              </w:r>
            </w:ins>
          </w:p>
        </w:tc>
        <w:tc>
          <w:tcPr>
            <w:tcW w:w="7371" w:type="dxa"/>
          </w:tcPr>
          <w:p w14:paraId="67E4A53F" w14:textId="77777777" w:rsidR="00B45B2D" w:rsidRPr="00173EAB" w:rsidRDefault="00B45B2D" w:rsidP="00B45B2D">
            <w:pPr>
              <w:pStyle w:val="ListeParagraf"/>
              <w:numPr>
                <w:ilvl w:val="0"/>
                <w:numId w:val="17"/>
              </w:numPr>
              <w:jc w:val="both"/>
              <w:cnfStyle w:val="000000100000" w:firstRow="0" w:lastRow="0" w:firstColumn="0" w:lastColumn="0" w:oddVBand="0" w:evenVBand="0" w:oddHBand="1" w:evenHBand="0" w:firstRowFirstColumn="0" w:firstRowLastColumn="0" w:lastRowFirstColumn="0" w:lastRowLastColumn="0"/>
              <w:rPr>
                <w:ins w:id="1207" w:author="DijiSistemBilisim" w:date="2019-02-12T14:27:00Z"/>
                <w:rFonts w:ascii="Times New Roman" w:hAnsi="Times New Roman"/>
                <w:szCs w:val="24"/>
              </w:rPr>
            </w:pPr>
            <w:ins w:id="1208" w:author="DijiSistemBilisim" w:date="2019-02-12T14:27:00Z">
              <w:r w:rsidRPr="00173EAB">
                <w:rPr>
                  <w:rFonts w:ascii="Times New Roman" w:hAnsi="Times New Roman"/>
                  <w:szCs w:val="24"/>
                </w:rPr>
                <w:t>Kısmen Nitelikli ve Bilinçli Veli Profili</w:t>
              </w:r>
            </w:ins>
          </w:p>
          <w:p w14:paraId="49A43EF3" w14:textId="1F3F3DBC" w:rsidR="00B45B2D" w:rsidRPr="00173EAB" w:rsidRDefault="00B45B2D" w:rsidP="00B45B2D">
            <w:pPr>
              <w:pStyle w:val="ListeParagraf"/>
              <w:numPr>
                <w:ilvl w:val="0"/>
                <w:numId w:val="17"/>
              </w:numPr>
              <w:jc w:val="both"/>
              <w:cnfStyle w:val="000000100000" w:firstRow="0" w:lastRow="0" w:firstColumn="0" w:lastColumn="0" w:oddVBand="0" w:evenVBand="0" w:oddHBand="1" w:evenHBand="0" w:firstRowFirstColumn="0" w:firstRowLastColumn="0" w:lastRowFirstColumn="0" w:lastRowLastColumn="0"/>
              <w:rPr>
                <w:ins w:id="1209" w:author="DijiSistemBilisim" w:date="2019-02-12T14:27:00Z"/>
                <w:rFonts w:ascii="Times New Roman" w:hAnsi="Times New Roman"/>
                <w:szCs w:val="24"/>
              </w:rPr>
            </w:pPr>
            <w:ins w:id="1210" w:author="DijiSistemBilisim" w:date="2019-02-12T14:27:00Z">
              <w:r w:rsidRPr="00173EAB">
                <w:rPr>
                  <w:rFonts w:ascii="Times New Roman" w:hAnsi="Times New Roman"/>
                  <w:szCs w:val="24"/>
                </w:rPr>
                <w:t xml:space="preserve">Okula destek veren ve </w:t>
              </w:r>
            </w:ins>
            <w:r w:rsidR="005D20FB" w:rsidRPr="00173EAB">
              <w:rPr>
                <w:rFonts w:ascii="Times New Roman" w:hAnsi="Times New Roman"/>
                <w:szCs w:val="24"/>
              </w:rPr>
              <w:t>iş birliği</w:t>
            </w:r>
            <w:ins w:id="1211" w:author="DijiSistemBilisim" w:date="2019-02-12T14:27:00Z">
              <w:r w:rsidRPr="00173EAB">
                <w:rPr>
                  <w:rFonts w:ascii="Times New Roman" w:hAnsi="Times New Roman"/>
                  <w:szCs w:val="24"/>
                </w:rPr>
                <w:t xml:space="preserve"> yapılan velilerin varlığı</w:t>
              </w:r>
            </w:ins>
          </w:p>
        </w:tc>
      </w:tr>
      <w:tr w:rsidR="00B45B2D" w:rsidRPr="00E906C3" w14:paraId="732F46F0" w14:textId="77777777" w:rsidTr="005D20FB">
        <w:trPr>
          <w:trHeight w:val="397"/>
          <w:ins w:id="1212" w:author="DijiSistemBilisim" w:date="2019-02-12T14:27: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F798D37" w14:textId="77777777" w:rsidR="00B45B2D" w:rsidRPr="00173EAB" w:rsidRDefault="00B45B2D" w:rsidP="00BA6AD2">
            <w:pPr>
              <w:jc w:val="both"/>
              <w:rPr>
                <w:ins w:id="1213" w:author="DijiSistemBilisim" w:date="2019-02-12T14:27:00Z"/>
                <w:rFonts w:ascii="Times New Roman" w:hAnsi="Times New Roman"/>
                <w:b w:val="0"/>
                <w:szCs w:val="24"/>
              </w:rPr>
            </w:pPr>
            <w:ins w:id="1214" w:author="DijiSistemBilisim" w:date="2019-02-12T14:27:00Z">
              <w:r w:rsidRPr="00173EAB">
                <w:rPr>
                  <w:rFonts w:ascii="Times New Roman" w:hAnsi="Times New Roman"/>
                  <w:szCs w:val="24"/>
                </w:rPr>
                <w:t>Bina ve Yerleşke</w:t>
              </w:r>
            </w:ins>
          </w:p>
        </w:tc>
        <w:tc>
          <w:tcPr>
            <w:tcW w:w="7371" w:type="dxa"/>
          </w:tcPr>
          <w:p w14:paraId="152B2EF4" w14:textId="77777777" w:rsidR="00B45B2D" w:rsidRPr="00173EAB" w:rsidRDefault="00B45B2D" w:rsidP="00B45B2D">
            <w:pPr>
              <w:pStyle w:val="ListeParagraf"/>
              <w:numPr>
                <w:ilvl w:val="0"/>
                <w:numId w:val="14"/>
              </w:numPr>
              <w:jc w:val="both"/>
              <w:cnfStyle w:val="000000000000" w:firstRow="0" w:lastRow="0" w:firstColumn="0" w:lastColumn="0" w:oddVBand="0" w:evenVBand="0" w:oddHBand="0" w:evenHBand="0" w:firstRowFirstColumn="0" w:firstRowLastColumn="0" w:lastRowFirstColumn="0" w:lastRowLastColumn="0"/>
              <w:rPr>
                <w:ins w:id="1215" w:author="DijiSistemBilisim" w:date="2019-02-12T14:27:00Z"/>
                <w:rFonts w:ascii="Times New Roman" w:hAnsi="Times New Roman"/>
                <w:szCs w:val="24"/>
              </w:rPr>
            </w:pPr>
            <w:ins w:id="1216" w:author="DijiSistemBilisim" w:date="2019-02-12T14:27:00Z">
              <w:r w:rsidRPr="00173EAB">
                <w:rPr>
                  <w:rFonts w:ascii="Times New Roman" w:hAnsi="Times New Roman"/>
                  <w:szCs w:val="24"/>
                </w:rPr>
                <w:t>Okul Bahçesinin geniş olması</w:t>
              </w:r>
            </w:ins>
          </w:p>
          <w:p w14:paraId="34B5146B" w14:textId="77777777" w:rsidR="00B45B2D" w:rsidRPr="00173EAB" w:rsidRDefault="00B45B2D" w:rsidP="00B45B2D">
            <w:pPr>
              <w:pStyle w:val="ListeParagraf"/>
              <w:numPr>
                <w:ilvl w:val="0"/>
                <w:numId w:val="14"/>
              </w:numPr>
              <w:jc w:val="both"/>
              <w:cnfStyle w:val="000000000000" w:firstRow="0" w:lastRow="0" w:firstColumn="0" w:lastColumn="0" w:oddVBand="0" w:evenVBand="0" w:oddHBand="0" w:evenHBand="0" w:firstRowFirstColumn="0" w:firstRowLastColumn="0" w:lastRowFirstColumn="0" w:lastRowLastColumn="0"/>
              <w:rPr>
                <w:ins w:id="1217" w:author="DijiSistemBilisim" w:date="2019-02-12T14:27:00Z"/>
                <w:rFonts w:ascii="Times New Roman" w:hAnsi="Times New Roman"/>
                <w:szCs w:val="24"/>
              </w:rPr>
            </w:pPr>
            <w:ins w:id="1218" w:author="DijiSistemBilisim" w:date="2019-02-12T14:27:00Z">
              <w:r w:rsidRPr="00173EAB">
                <w:rPr>
                  <w:rFonts w:ascii="Times New Roman" w:hAnsi="Times New Roman"/>
                  <w:szCs w:val="24"/>
                </w:rPr>
                <w:t>Okul bahçesinde ağaçlandırma çalışmalarının yapılmış olması</w:t>
              </w:r>
            </w:ins>
          </w:p>
          <w:p w14:paraId="21DD152E" w14:textId="77777777" w:rsidR="00B45B2D" w:rsidRDefault="00B45B2D" w:rsidP="00B45B2D">
            <w:pPr>
              <w:pStyle w:val="ListeParagraf"/>
              <w:numPr>
                <w:ilvl w:val="0"/>
                <w:numId w:val="14"/>
              </w:numPr>
              <w:jc w:val="both"/>
              <w:cnfStyle w:val="000000000000" w:firstRow="0" w:lastRow="0" w:firstColumn="0" w:lastColumn="0" w:oddVBand="0" w:evenVBand="0" w:oddHBand="0" w:evenHBand="0" w:firstRowFirstColumn="0" w:firstRowLastColumn="0" w:lastRowFirstColumn="0" w:lastRowLastColumn="0"/>
              <w:rPr>
                <w:ins w:id="1219" w:author="DijiSistemBilisim" w:date="2019-02-12T14:27:00Z"/>
                <w:rFonts w:ascii="Times New Roman" w:hAnsi="Times New Roman"/>
                <w:szCs w:val="24"/>
              </w:rPr>
            </w:pPr>
            <w:ins w:id="1220" w:author="DijiSistemBilisim" w:date="2019-02-12T14:27:00Z">
              <w:r w:rsidRPr="00173EAB">
                <w:rPr>
                  <w:rFonts w:ascii="Times New Roman" w:hAnsi="Times New Roman"/>
                  <w:szCs w:val="24"/>
                </w:rPr>
                <w:t>Okulumuzun kapalı spor salonunun bulunması</w:t>
              </w:r>
            </w:ins>
          </w:p>
          <w:p w14:paraId="3982440D" w14:textId="77777777" w:rsidR="00B45B2D" w:rsidRPr="00BD4A8E" w:rsidRDefault="00B45B2D" w:rsidP="00B45B2D">
            <w:pPr>
              <w:pStyle w:val="ListeParagraf"/>
              <w:numPr>
                <w:ilvl w:val="0"/>
                <w:numId w:val="14"/>
              </w:numPr>
              <w:jc w:val="both"/>
              <w:cnfStyle w:val="000000000000" w:firstRow="0" w:lastRow="0" w:firstColumn="0" w:lastColumn="0" w:oddVBand="0" w:evenVBand="0" w:oddHBand="0" w:evenHBand="0" w:firstRowFirstColumn="0" w:firstRowLastColumn="0" w:lastRowFirstColumn="0" w:lastRowLastColumn="0"/>
              <w:rPr>
                <w:ins w:id="1221" w:author="DijiSistemBilisim" w:date="2019-02-12T14:27:00Z"/>
                <w:rFonts w:ascii="Times New Roman" w:hAnsi="Times New Roman"/>
                <w:szCs w:val="24"/>
              </w:rPr>
            </w:pPr>
            <w:ins w:id="1222" w:author="DijiSistemBilisim" w:date="2019-02-12T14:27:00Z">
              <w:r w:rsidRPr="00BD4A8E">
                <w:rPr>
                  <w:rFonts w:ascii="Times New Roman" w:hAnsi="Times New Roman"/>
                  <w:szCs w:val="24"/>
                </w:rPr>
                <w:t>Yemekhanenin faaliyette olması</w:t>
              </w:r>
            </w:ins>
          </w:p>
          <w:p w14:paraId="5579855B" w14:textId="77777777" w:rsidR="00B45B2D" w:rsidRDefault="00B45B2D" w:rsidP="00B45B2D">
            <w:pPr>
              <w:pStyle w:val="ListeParagraf"/>
              <w:numPr>
                <w:ilvl w:val="0"/>
                <w:numId w:val="14"/>
              </w:numPr>
              <w:cnfStyle w:val="000000000000" w:firstRow="0" w:lastRow="0" w:firstColumn="0" w:lastColumn="0" w:oddVBand="0" w:evenVBand="0" w:oddHBand="0" w:evenHBand="0" w:firstRowFirstColumn="0" w:firstRowLastColumn="0" w:lastRowFirstColumn="0" w:lastRowLastColumn="0"/>
              <w:rPr>
                <w:ins w:id="1223" w:author="DijiSistemBilisim" w:date="2019-02-12T14:27:00Z"/>
                <w:rFonts w:ascii="Times New Roman" w:hAnsi="Times New Roman"/>
                <w:szCs w:val="24"/>
              </w:rPr>
            </w:pPr>
            <w:ins w:id="1224" w:author="DijiSistemBilisim" w:date="2019-02-12T14:27:00Z">
              <w:r w:rsidRPr="001B1FE4">
                <w:rPr>
                  <w:rFonts w:ascii="Times New Roman" w:hAnsi="Times New Roman"/>
                  <w:szCs w:val="24"/>
                </w:rPr>
                <w:t>Kantinin faaliyette olması</w:t>
              </w:r>
            </w:ins>
          </w:p>
          <w:p w14:paraId="31FDDDB5" w14:textId="23746200" w:rsidR="00B45B2D" w:rsidRPr="00173EAB" w:rsidRDefault="005D20FB" w:rsidP="00B45B2D">
            <w:pPr>
              <w:pStyle w:val="ListeParagraf"/>
              <w:numPr>
                <w:ilvl w:val="0"/>
                <w:numId w:val="14"/>
              </w:numPr>
              <w:cnfStyle w:val="000000000000" w:firstRow="0" w:lastRow="0" w:firstColumn="0" w:lastColumn="0" w:oddVBand="0" w:evenVBand="0" w:oddHBand="0" w:evenHBand="0" w:firstRowFirstColumn="0" w:firstRowLastColumn="0" w:lastRowFirstColumn="0" w:lastRowLastColumn="0"/>
              <w:rPr>
                <w:ins w:id="1225" w:author="DijiSistemBilisim" w:date="2019-02-12T14:27:00Z"/>
                <w:rFonts w:ascii="Times New Roman" w:hAnsi="Times New Roman"/>
                <w:szCs w:val="24"/>
              </w:rPr>
            </w:pPr>
            <w:r w:rsidRPr="001B1FE4">
              <w:rPr>
                <w:rFonts w:ascii="Times New Roman" w:hAnsi="Times New Roman"/>
                <w:szCs w:val="24"/>
              </w:rPr>
              <w:t>Mescit</w:t>
            </w:r>
            <w:ins w:id="1226" w:author="DijiSistemBilisim" w:date="2019-02-12T14:27:00Z">
              <w:r w:rsidR="00B45B2D" w:rsidRPr="001B1FE4">
                <w:rPr>
                  <w:rFonts w:ascii="Times New Roman" w:hAnsi="Times New Roman"/>
                  <w:szCs w:val="24"/>
                </w:rPr>
                <w:t xml:space="preserve"> bulunması</w:t>
              </w:r>
            </w:ins>
          </w:p>
        </w:tc>
      </w:tr>
      <w:tr w:rsidR="00B45B2D" w:rsidRPr="00E906C3" w14:paraId="7083E23F" w14:textId="77777777" w:rsidTr="005D20FB">
        <w:trPr>
          <w:cnfStyle w:val="000000100000" w:firstRow="0" w:lastRow="0" w:firstColumn="0" w:lastColumn="0" w:oddVBand="0" w:evenVBand="0" w:oddHBand="1" w:evenHBand="0" w:firstRowFirstColumn="0" w:firstRowLastColumn="0" w:lastRowFirstColumn="0" w:lastRowLastColumn="0"/>
          <w:trHeight w:val="397"/>
          <w:ins w:id="1227" w:author="DijiSistemBilisim" w:date="2019-02-12T14:27: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7C14B63" w14:textId="77777777" w:rsidR="00B45B2D" w:rsidRPr="00173EAB" w:rsidRDefault="00B45B2D" w:rsidP="00BA6AD2">
            <w:pPr>
              <w:jc w:val="both"/>
              <w:rPr>
                <w:ins w:id="1228" w:author="DijiSistemBilisim" w:date="2019-02-12T14:27:00Z"/>
                <w:rFonts w:ascii="Times New Roman" w:hAnsi="Times New Roman"/>
                <w:b w:val="0"/>
                <w:szCs w:val="24"/>
              </w:rPr>
            </w:pPr>
            <w:ins w:id="1229" w:author="DijiSistemBilisim" w:date="2019-02-12T14:27:00Z">
              <w:r w:rsidRPr="00173EAB">
                <w:rPr>
                  <w:rFonts w:ascii="Times New Roman" w:hAnsi="Times New Roman"/>
                  <w:szCs w:val="24"/>
                </w:rPr>
                <w:t>Donanım</w:t>
              </w:r>
            </w:ins>
          </w:p>
        </w:tc>
        <w:tc>
          <w:tcPr>
            <w:tcW w:w="7371" w:type="dxa"/>
          </w:tcPr>
          <w:p w14:paraId="4D760BE0" w14:textId="77777777" w:rsidR="00B45B2D" w:rsidRPr="00173EAB" w:rsidRDefault="00B45B2D" w:rsidP="00B45B2D">
            <w:pPr>
              <w:pStyle w:val="ListeParagraf"/>
              <w:numPr>
                <w:ilvl w:val="0"/>
                <w:numId w:val="16"/>
              </w:numPr>
              <w:jc w:val="both"/>
              <w:cnfStyle w:val="000000100000" w:firstRow="0" w:lastRow="0" w:firstColumn="0" w:lastColumn="0" w:oddVBand="0" w:evenVBand="0" w:oddHBand="1" w:evenHBand="0" w:firstRowFirstColumn="0" w:firstRowLastColumn="0" w:lastRowFirstColumn="0" w:lastRowLastColumn="0"/>
              <w:rPr>
                <w:ins w:id="1230" w:author="DijiSistemBilisim" w:date="2019-02-12T14:27:00Z"/>
                <w:rFonts w:ascii="Times New Roman" w:hAnsi="Times New Roman"/>
                <w:szCs w:val="24"/>
              </w:rPr>
            </w:pPr>
            <w:ins w:id="1231" w:author="DijiSistemBilisim" w:date="2019-02-12T14:27:00Z">
              <w:r w:rsidRPr="00173EAB">
                <w:rPr>
                  <w:rFonts w:ascii="Times New Roman" w:hAnsi="Times New Roman"/>
                  <w:szCs w:val="24"/>
                </w:rPr>
                <w:t>Kamera sisteminin bulunması</w:t>
              </w:r>
            </w:ins>
          </w:p>
          <w:p w14:paraId="44B27468" w14:textId="3795131B" w:rsidR="00B45B2D" w:rsidRDefault="00B45B2D" w:rsidP="00B45B2D">
            <w:pPr>
              <w:pStyle w:val="ListeParagraf"/>
              <w:numPr>
                <w:ilvl w:val="0"/>
                <w:numId w:val="16"/>
              </w:numPr>
              <w:jc w:val="both"/>
              <w:cnfStyle w:val="000000100000" w:firstRow="0" w:lastRow="0" w:firstColumn="0" w:lastColumn="0" w:oddVBand="0" w:evenVBand="0" w:oddHBand="1" w:evenHBand="0" w:firstRowFirstColumn="0" w:firstRowLastColumn="0" w:lastRowFirstColumn="0" w:lastRowLastColumn="0"/>
              <w:rPr>
                <w:ins w:id="1232" w:author="DijiSistemBilisim" w:date="2019-02-12T14:27:00Z"/>
                <w:rFonts w:ascii="Times New Roman" w:hAnsi="Times New Roman"/>
                <w:szCs w:val="24"/>
              </w:rPr>
            </w:pPr>
            <w:ins w:id="1233" w:author="DijiSistemBilisim" w:date="2019-02-12T14:27:00Z">
              <w:r w:rsidRPr="00173EAB">
                <w:rPr>
                  <w:rFonts w:ascii="Times New Roman" w:hAnsi="Times New Roman"/>
                  <w:szCs w:val="24"/>
                </w:rPr>
                <w:t xml:space="preserve">Alarm </w:t>
              </w:r>
            </w:ins>
            <w:r w:rsidR="005D20FB" w:rsidRPr="00173EAB">
              <w:rPr>
                <w:rFonts w:ascii="Times New Roman" w:hAnsi="Times New Roman"/>
                <w:szCs w:val="24"/>
              </w:rPr>
              <w:t>sisteminin bulunması</w:t>
            </w:r>
          </w:p>
          <w:p w14:paraId="0D288011" w14:textId="77777777" w:rsidR="00B45B2D" w:rsidRDefault="00B45B2D" w:rsidP="00B45B2D">
            <w:pPr>
              <w:pStyle w:val="ListeParagraf"/>
              <w:numPr>
                <w:ilvl w:val="0"/>
                <w:numId w:val="16"/>
              </w:numPr>
              <w:jc w:val="both"/>
              <w:cnfStyle w:val="000000100000" w:firstRow="0" w:lastRow="0" w:firstColumn="0" w:lastColumn="0" w:oddVBand="0" w:evenVBand="0" w:oddHBand="1" w:evenHBand="0" w:firstRowFirstColumn="0" w:firstRowLastColumn="0" w:lastRowFirstColumn="0" w:lastRowLastColumn="0"/>
              <w:rPr>
                <w:ins w:id="1234" w:author="DijiSistemBilisim" w:date="2019-02-12T14:27:00Z"/>
                <w:rFonts w:ascii="Times New Roman" w:hAnsi="Times New Roman"/>
                <w:szCs w:val="24"/>
              </w:rPr>
            </w:pPr>
            <w:ins w:id="1235" w:author="DijiSistemBilisim" w:date="2019-02-12T14:27:00Z">
              <w:r>
                <w:rPr>
                  <w:rFonts w:ascii="Times New Roman" w:hAnsi="Times New Roman"/>
                  <w:szCs w:val="24"/>
                </w:rPr>
                <w:t>Fizik, kimya ve biyoloji laboratuvarının bulunması</w:t>
              </w:r>
            </w:ins>
          </w:p>
          <w:p w14:paraId="65C5CE30" w14:textId="77777777" w:rsidR="00B45B2D" w:rsidRPr="00173EAB" w:rsidRDefault="00B45B2D" w:rsidP="00B45B2D">
            <w:pPr>
              <w:pStyle w:val="ListeParagraf"/>
              <w:numPr>
                <w:ilvl w:val="0"/>
                <w:numId w:val="16"/>
              </w:numPr>
              <w:jc w:val="both"/>
              <w:cnfStyle w:val="000000100000" w:firstRow="0" w:lastRow="0" w:firstColumn="0" w:lastColumn="0" w:oddVBand="0" w:evenVBand="0" w:oddHBand="1" w:evenHBand="0" w:firstRowFirstColumn="0" w:firstRowLastColumn="0" w:lastRowFirstColumn="0" w:lastRowLastColumn="0"/>
              <w:rPr>
                <w:ins w:id="1236" w:author="DijiSistemBilisim" w:date="2019-02-12T14:27:00Z"/>
                <w:rFonts w:ascii="Times New Roman" w:hAnsi="Times New Roman"/>
                <w:szCs w:val="24"/>
              </w:rPr>
            </w:pPr>
            <w:ins w:id="1237" w:author="DijiSistemBilisim" w:date="2019-02-12T14:27:00Z">
              <w:r>
                <w:rPr>
                  <w:rFonts w:ascii="Times New Roman" w:hAnsi="Times New Roman"/>
                  <w:szCs w:val="24"/>
                </w:rPr>
                <w:t>Görsel sanatlar ve müzik sınıflarının bulunması</w:t>
              </w:r>
            </w:ins>
          </w:p>
        </w:tc>
      </w:tr>
      <w:tr w:rsidR="00B45B2D" w:rsidRPr="00E906C3" w14:paraId="36A35DB9" w14:textId="77777777" w:rsidTr="005D20FB">
        <w:trPr>
          <w:trHeight w:val="397"/>
          <w:ins w:id="1238" w:author="DijiSistemBilisim" w:date="2019-02-12T14:27: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E8B90C9" w14:textId="77777777" w:rsidR="00B45B2D" w:rsidRPr="00173EAB" w:rsidRDefault="00B45B2D" w:rsidP="00BA6AD2">
            <w:pPr>
              <w:jc w:val="both"/>
              <w:rPr>
                <w:ins w:id="1239" w:author="DijiSistemBilisim" w:date="2019-02-12T14:27:00Z"/>
                <w:rFonts w:ascii="Times New Roman" w:hAnsi="Times New Roman"/>
                <w:b w:val="0"/>
                <w:szCs w:val="24"/>
              </w:rPr>
            </w:pPr>
            <w:ins w:id="1240" w:author="DijiSistemBilisim" w:date="2019-02-12T14:27:00Z">
              <w:r w:rsidRPr="00173EAB">
                <w:rPr>
                  <w:rFonts w:ascii="Times New Roman" w:hAnsi="Times New Roman"/>
                  <w:szCs w:val="24"/>
                </w:rPr>
                <w:t>Bütçe</w:t>
              </w:r>
            </w:ins>
          </w:p>
        </w:tc>
        <w:tc>
          <w:tcPr>
            <w:tcW w:w="7371" w:type="dxa"/>
          </w:tcPr>
          <w:p w14:paraId="1B3E3947" w14:textId="77777777" w:rsidR="00B45B2D" w:rsidRDefault="00B45B2D" w:rsidP="00B45B2D">
            <w:pPr>
              <w:pStyle w:val="ListeParagraf"/>
              <w:numPr>
                <w:ilvl w:val="0"/>
                <w:numId w:val="19"/>
              </w:numPr>
              <w:jc w:val="both"/>
              <w:cnfStyle w:val="000000000000" w:firstRow="0" w:lastRow="0" w:firstColumn="0" w:lastColumn="0" w:oddVBand="0" w:evenVBand="0" w:oddHBand="0" w:evenHBand="0" w:firstRowFirstColumn="0" w:firstRowLastColumn="0" w:lastRowFirstColumn="0" w:lastRowLastColumn="0"/>
              <w:rPr>
                <w:ins w:id="1241" w:author="DijiSistemBilisim" w:date="2019-02-12T14:27:00Z"/>
                <w:rFonts w:ascii="Times New Roman" w:hAnsi="Times New Roman"/>
                <w:szCs w:val="24"/>
              </w:rPr>
            </w:pPr>
            <w:ins w:id="1242" w:author="DijiSistemBilisim" w:date="2019-02-12T14:27:00Z">
              <w:r>
                <w:rPr>
                  <w:rFonts w:ascii="Times New Roman" w:hAnsi="Times New Roman"/>
                  <w:szCs w:val="24"/>
                </w:rPr>
                <w:t>Genel bütçeden gelen ödeneklerin ihtiyaca yönelik ve zamanında kullanılması</w:t>
              </w:r>
            </w:ins>
          </w:p>
          <w:p w14:paraId="3D280C7E" w14:textId="77777777" w:rsidR="00B45B2D" w:rsidRDefault="00B45B2D" w:rsidP="00B45B2D">
            <w:pPr>
              <w:pStyle w:val="ListeParagraf"/>
              <w:numPr>
                <w:ilvl w:val="0"/>
                <w:numId w:val="19"/>
              </w:numPr>
              <w:jc w:val="both"/>
              <w:cnfStyle w:val="000000000000" w:firstRow="0" w:lastRow="0" w:firstColumn="0" w:lastColumn="0" w:oddVBand="0" w:evenVBand="0" w:oddHBand="0" w:evenHBand="0" w:firstRowFirstColumn="0" w:firstRowLastColumn="0" w:lastRowFirstColumn="0" w:lastRowLastColumn="0"/>
              <w:rPr>
                <w:ins w:id="1243" w:author="DijiSistemBilisim" w:date="2019-02-12T14:27:00Z"/>
                <w:rFonts w:ascii="Times New Roman" w:hAnsi="Times New Roman"/>
                <w:szCs w:val="24"/>
              </w:rPr>
            </w:pPr>
            <w:ins w:id="1244" w:author="DijiSistemBilisim" w:date="2019-02-12T14:27:00Z">
              <w:r>
                <w:rPr>
                  <w:rFonts w:ascii="Times New Roman" w:hAnsi="Times New Roman"/>
                  <w:szCs w:val="24"/>
                </w:rPr>
                <w:t>Okul aile birliği bütçesinin etkin kullanılması</w:t>
              </w:r>
            </w:ins>
          </w:p>
          <w:p w14:paraId="4474245A" w14:textId="77777777" w:rsidR="00B45B2D" w:rsidRPr="00173EAB" w:rsidRDefault="00B45B2D" w:rsidP="00B45B2D">
            <w:pPr>
              <w:pStyle w:val="ListeParagraf"/>
              <w:numPr>
                <w:ilvl w:val="0"/>
                <w:numId w:val="19"/>
              </w:numPr>
              <w:jc w:val="both"/>
              <w:cnfStyle w:val="000000000000" w:firstRow="0" w:lastRow="0" w:firstColumn="0" w:lastColumn="0" w:oddVBand="0" w:evenVBand="0" w:oddHBand="0" w:evenHBand="0" w:firstRowFirstColumn="0" w:firstRowLastColumn="0" w:lastRowFirstColumn="0" w:lastRowLastColumn="0"/>
              <w:rPr>
                <w:ins w:id="1245" w:author="DijiSistemBilisim" w:date="2019-02-12T14:27:00Z"/>
                <w:rFonts w:ascii="Times New Roman" w:hAnsi="Times New Roman"/>
                <w:szCs w:val="24"/>
              </w:rPr>
            </w:pPr>
            <w:ins w:id="1246" w:author="DijiSistemBilisim" w:date="2019-02-12T14:27:00Z">
              <w:r>
                <w:rPr>
                  <w:rFonts w:ascii="Times New Roman" w:hAnsi="Times New Roman"/>
                  <w:szCs w:val="24"/>
                </w:rPr>
                <w:t>Hesapların zamanında tutulması</w:t>
              </w:r>
            </w:ins>
          </w:p>
        </w:tc>
      </w:tr>
      <w:tr w:rsidR="00B45B2D" w:rsidRPr="00E906C3" w14:paraId="55428FAA" w14:textId="77777777" w:rsidTr="005D20FB">
        <w:trPr>
          <w:cnfStyle w:val="000000100000" w:firstRow="0" w:lastRow="0" w:firstColumn="0" w:lastColumn="0" w:oddVBand="0" w:evenVBand="0" w:oddHBand="1" w:evenHBand="0" w:firstRowFirstColumn="0" w:firstRowLastColumn="0" w:lastRowFirstColumn="0" w:lastRowLastColumn="0"/>
          <w:trHeight w:val="397"/>
          <w:ins w:id="1247" w:author="DijiSistemBilisim" w:date="2019-02-12T14:27: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44F518F" w14:textId="77777777" w:rsidR="00B45B2D" w:rsidRPr="00173EAB" w:rsidRDefault="00B45B2D" w:rsidP="00BA6AD2">
            <w:pPr>
              <w:jc w:val="both"/>
              <w:rPr>
                <w:ins w:id="1248" w:author="DijiSistemBilisim" w:date="2019-02-12T14:27:00Z"/>
                <w:rFonts w:ascii="Times New Roman" w:hAnsi="Times New Roman"/>
                <w:b w:val="0"/>
                <w:szCs w:val="24"/>
              </w:rPr>
            </w:pPr>
            <w:ins w:id="1249" w:author="DijiSistemBilisim" w:date="2019-02-12T14:27:00Z">
              <w:r w:rsidRPr="00173EAB">
                <w:rPr>
                  <w:rFonts w:ascii="Times New Roman" w:hAnsi="Times New Roman"/>
                  <w:szCs w:val="24"/>
                </w:rPr>
                <w:t>Yönetim Süreçleri</w:t>
              </w:r>
            </w:ins>
          </w:p>
        </w:tc>
        <w:tc>
          <w:tcPr>
            <w:tcW w:w="7371" w:type="dxa"/>
          </w:tcPr>
          <w:p w14:paraId="61F89C23" w14:textId="77777777" w:rsidR="00B45B2D" w:rsidRPr="00173EAB" w:rsidRDefault="00B45B2D" w:rsidP="00B45B2D">
            <w:pPr>
              <w:pStyle w:val="ListeParagraf"/>
              <w:numPr>
                <w:ilvl w:val="0"/>
                <w:numId w:val="15"/>
              </w:numPr>
              <w:jc w:val="both"/>
              <w:cnfStyle w:val="000000100000" w:firstRow="0" w:lastRow="0" w:firstColumn="0" w:lastColumn="0" w:oddVBand="0" w:evenVBand="0" w:oddHBand="1" w:evenHBand="0" w:firstRowFirstColumn="0" w:firstRowLastColumn="0" w:lastRowFirstColumn="0" w:lastRowLastColumn="0"/>
              <w:rPr>
                <w:ins w:id="1250" w:author="DijiSistemBilisim" w:date="2019-02-12T14:27:00Z"/>
                <w:rFonts w:ascii="Times New Roman" w:hAnsi="Times New Roman"/>
                <w:szCs w:val="24"/>
              </w:rPr>
            </w:pPr>
            <w:ins w:id="1251" w:author="DijiSistemBilisim" w:date="2019-02-12T14:27:00Z">
              <w:r w:rsidRPr="00173EAB">
                <w:rPr>
                  <w:rFonts w:ascii="Times New Roman" w:hAnsi="Times New Roman"/>
                  <w:szCs w:val="24"/>
                </w:rPr>
                <w:t>Okul İdaresinin değişime ve gelişime açık olması</w:t>
              </w:r>
            </w:ins>
          </w:p>
          <w:p w14:paraId="198AC59B" w14:textId="77777777" w:rsidR="00B45B2D" w:rsidRPr="00173EAB" w:rsidRDefault="00B45B2D" w:rsidP="00B45B2D">
            <w:pPr>
              <w:pStyle w:val="ListeParagraf"/>
              <w:numPr>
                <w:ilvl w:val="0"/>
                <w:numId w:val="15"/>
              </w:numPr>
              <w:jc w:val="both"/>
              <w:cnfStyle w:val="000000100000" w:firstRow="0" w:lastRow="0" w:firstColumn="0" w:lastColumn="0" w:oddVBand="0" w:evenVBand="0" w:oddHBand="1" w:evenHBand="0" w:firstRowFirstColumn="0" w:firstRowLastColumn="0" w:lastRowFirstColumn="0" w:lastRowLastColumn="0"/>
              <w:rPr>
                <w:ins w:id="1252" w:author="DijiSistemBilisim" w:date="2019-02-12T14:27:00Z"/>
                <w:rFonts w:ascii="Times New Roman" w:hAnsi="Times New Roman"/>
                <w:szCs w:val="24"/>
              </w:rPr>
            </w:pPr>
            <w:ins w:id="1253" w:author="DijiSistemBilisim" w:date="2019-02-12T14:27:00Z">
              <w:r w:rsidRPr="00173EAB">
                <w:rPr>
                  <w:rFonts w:ascii="Times New Roman" w:hAnsi="Times New Roman"/>
                  <w:szCs w:val="24"/>
                </w:rPr>
                <w:t>Proje Geliştirme çalışmalarına önem verilmesi</w:t>
              </w:r>
            </w:ins>
          </w:p>
          <w:p w14:paraId="7BCB8B72" w14:textId="77777777" w:rsidR="00B45B2D" w:rsidRPr="00173EAB" w:rsidRDefault="00B45B2D" w:rsidP="00B45B2D">
            <w:pPr>
              <w:pStyle w:val="ListeParagraf"/>
              <w:numPr>
                <w:ilvl w:val="0"/>
                <w:numId w:val="15"/>
              </w:numPr>
              <w:jc w:val="both"/>
              <w:cnfStyle w:val="000000100000" w:firstRow="0" w:lastRow="0" w:firstColumn="0" w:lastColumn="0" w:oddVBand="0" w:evenVBand="0" w:oddHBand="1" w:evenHBand="0" w:firstRowFirstColumn="0" w:firstRowLastColumn="0" w:lastRowFirstColumn="0" w:lastRowLastColumn="0"/>
              <w:rPr>
                <w:ins w:id="1254" w:author="DijiSistemBilisim" w:date="2019-02-12T14:27:00Z"/>
                <w:rFonts w:ascii="Times New Roman" w:hAnsi="Times New Roman"/>
                <w:szCs w:val="24"/>
              </w:rPr>
            </w:pPr>
            <w:ins w:id="1255" w:author="DijiSistemBilisim" w:date="2019-02-12T14:27:00Z">
              <w:r w:rsidRPr="00173EAB">
                <w:rPr>
                  <w:rFonts w:ascii="Times New Roman" w:hAnsi="Times New Roman"/>
                  <w:szCs w:val="24"/>
                </w:rPr>
                <w:t xml:space="preserve">Öğretmenlerin hizmet içi eğitimlerinin, sosyal, kültürel ve sportif faaliyetlerinin destekleniyor olması </w:t>
              </w:r>
            </w:ins>
          </w:p>
          <w:p w14:paraId="4AB180D6" w14:textId="77777777" w:rsidR="00B45B2D" w:rsidRPr="00173EAB" w:rsidRDefault="00B45B2D" w:rsidP="00B45B2D">
            <w:pPr>
              <w:pStyle w:val="ListeParagraf"/>
              <w:numPr>
                <w:ilvl w:val="0"/>
                <w:numId w:val="15"/>
              </w:numPr>
              <w:cnfStyle w:val="000000100000" w:firstRow="0" w:lastRow="0" w:firstColumn="0" w:lastColumn="0" w:oddVBand="0" w:evenVBand="0" w:oddHBand="1" w:evenHBand="0" w:firstRowFirstColumn="0" w:firstRowLastColumn="0" w:lastRowFirstColumn="0" w:lastRowLastColumn="0"/>
              <w:rPr>
                <w:ins w:id="1256" w:author="DijiSistemBilisim" w:date="2019-02-12T14:27:00Z"/>
                <w:rFonts w:ascii="Times New Roman" w:hAnsi="Times New Roman"/>
                <w:szCs w:val="24"/>
              </w:rPr>
            </w:pPr>
            <w:ins w:id="1257" w:author="DijiSistemBilisim" w:date="2019-02-12T14:27:00Z">
              <w:r w:rsidRPr="00173EAB">
                <w:rPr>
                  <w:rFonts w:ascii="Times New Roman" w:hAnsi="Times New Roman"/>
                  <w:szCs w:val="24"/>
                </w:rPr>
                <w:t>Sosyal etkinliklerin istenilen düzeyde planlanıp, gerçekleştirilebilmesi</w:t>
              </w:r>
            </w:ins>
          </w:p>
          <w:p w14:paraId="16A8654A" w14:textId="77777777" w:rsidR="00B45B2D" w:rsidRPr="00173EAB" w:rsidRDefault="00B45B2D" w:rsidP="00BA6AD2">
            <w:pPr>
              <w:jc w:val="both"/>
              <w:cnfStyle w:val="000000100000" w:firstRow="0" w:lastRow="0" w:firstColumn="0" w:lastColumn="0" w:oddVBand="0" w:evenVBand="0" w:oddHBand="1" w:evenHBand="0" w:firstRowFirstColumn="0" w:firstRowLastColumn="0" w:lastRowFirstColumn="0" w:lastRowLastColumn="0"/>
              <w:rPr>
                <w:ins w:id="1258" w:author="DijiSistemBilisim" w:date="2019-02-12T14:27:00Z"/>
                <w:rFonts w:ascii="Times New Roman" w:hAnsi="Times New Roman"/>
                <w:szCs w:val="24"/>
              </w:rPr>
            </w:pPr>
          </w:p>
        </w:tc>
      </w:tr>
      <w:tr w:rsidR="00B45B2D" w:rsidRPr="00E906C3" w14:paraId="774B6CC4" w14:textId="77777777" w:rsidTr="005D20FB">
        <w:trPr>
          <w:trHeight w:val="397"/>
          <w:ins w:id="1259" w:author="DijiSistemBilisim" w:date="2019-02-12T14:27: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58E470B" w14:textId="77777777" w:rsidR="00B45B2D" w:rsidRPr="00173EAB" w:rsidRDefault="00B45B2D" w:rsidP="00BA6AD2">
            <w:pPr>
              <w:jc w:val="both"/>
              <w:rPr>
                <w:ins w:id="1260" w:author="DijiSistemBilisim" w:date="2019-02-12T14:27:00Z"/>
                <w:rFonts w:ascii="Times New Roman" w:hAnsi="Times New Roman"/>
                <w:b w:val="0"/>
                <w:szCs w:val="24"/>
              </w:rPr>
            </w:pPr>
            <w:ins w:id="1261" w:author="DijiSistemBilisim" w:date="2019-02-12T14:27:00Z">
              <w:r w:rsidRPr="00173EAB">
                <w:rPr>
                  <w:rFonts w:ascii="Times New Roman" w:hAnsi="Times New Roman"/>
                  <w:szCs w:val="24"/>
                </w:rPr>
                <w:t>İletişim Süreçleri</w:t>
              </w:r>
            </w:ins>
          </w:p>
        </w:tc>
        <w:tc>
          <w:tcPr>
            <w:tcW w:w="7371" w:type="dxa"/>
          </w:tcPr>
          <w:p w14:paraId="6E486C7A" w14:textId="77777777" w:rsidR="00B45B2D" w:rsidRPr="00173EAB" w:rsidRDefault="00B45B2D" w:rsidP="00B45B2D">
            <w:pPr>
              <w:pStyle w:val="ListeParagraf"/>
              <w:numPr>
                <w:ilvl w:val="0"/>
                <w:numId w:val="15"/>
              </w:numPr>
              <w:jc w:val="both"/>
              <w:cnfStyle w:val="000000000000" w:firstRow="0" w:lastRow="0" w:firstColumn="0" w:lastColumn="0" w:oddVBand="0" w:evenVBand="0" w:oddHBand="0" w:evenHBand="0" w:firstRowFirstColumn="0" w:firstRowLastColumn="0" w:lastRowFirstColumn="0" w:lastRowLastColumn="0"/>
              <w:rPr>
                <w:ins w:id="1262" w:author="DijiSistemBilisim" w:date="2019-02-12T14:27:00Z"/>
                <w:rFonts w:ascii="Times New Roman" w:hAnsi="Times New Roman"/>
                <w:szCs w:val="24"/>
              </w:rPr>
            </w:pPr>
            <w:ins w:id="1263" w:author="DijiSistemBilisim" w:date="2019-02-12T14:27:00Z">
              <w:r w:rsidRPr="00173EAB">
                <w:rPr>
                  <w:rFonts w:ascii="Times New Roman" w:hAnsi="Times New Roman"/>
                  <w:szCs w:val="24"/>
                </w:rPr>
                <w:t>Okul Kültürünün Yerleşmiş Olması</w:t>
              </w:r>
            </w:ins>
          </w:p>
          <w:p w14:paraId="6B766B58" w14:textId="77777777" w:rsidR="00B45B2D" w:rsidRDefault="00B45B2D" w:rsidP="00B45B2D">
            <w:pPr>
              <w:pStyle w:val="ListeParagraf"/>
              <w:numPr>
                <w:ilvl w:val="0"/>
                <w:numId w:val="15"/>
              </w:numPr>
              <w:jc w:val="both"/>
              <w:cnfStyle w:val="000000000000" w:firstRow="0" w:lastRow="0" w:firstColumn="0" w:lastColumn="0" w:oddVBand="0" w:evenVBand="0" w:oddHBand="0" w:evenHBand="0" w:firstRowFirstColumn="0" w:firstRowLastColumn="0" w:lastRowFirstColumn="0" w:lastRowLastColumn="0"/>
              <w:rPr>
                <w:ins w:id="1264" w:author="DijiSistemBilisim" w:date="2019-02-12T14:27:00Z"/>
                <w:rFonts w:ascii="Times New Roman" w:hAnsi="Times New Roman"/>
                <w:szCs w:val="24"/>
              </w:rPr>
            </w:pPr>
            <w:ins w:id="1265" w:author="DijiSistemBilisim" w:date="2019-02-12T14:27:00Z">
              <w:r w:rsidRPr="00173EAB">
                <w:rPr>
                  <w:rFonts w:ascii="Times New Roman" w:hAnsi="Times New Roman"/>
                  <w:szCs w:val="24"/>
                </w:rPr>
                <w:t xml:space="preserve">Öğretmenler Arasında Güçlü İş Birliği </w:t>
              </w:r>
              <w:proofErr w:type="gramStart"/>
              <w:r w:rsidRPr="00173EAB">
                <w:rPr>
                  <w:rFonts w:ascii="Times New Roman" w:hAnsi="Times New Roman"/>
                  <w:szCs w:val="24"/>
                </w:rPr>
                <w:t>Ve</w:t>
              </w:r>
              <w:proofErr w:type="gramEnd"/>
              <w:r w:rsidRPr="00173EAB">
                <w:rPr>
                  <w:rFonts w:ascii="Times New Roman" w:hAnsi="Times New Roman"/>
                  <w:szCs w:val="24"/>
                </w:rPr>
                <w:t xml:space="preserve"> Dayanışma</w:t>
              </w:r>
            </w:ins>
          </w:p>
          <w:p w14:paraId="390105E1" w14:textId="77777777" w:rsidR="00B45B2D" w:rsidRPr="00173EAB" w:rsidRDefault="00B45B2D" w:rsidP="00BA6AD2">
            <w:pPr>
              <w:pStyle w:val="ListeParagraf"/>
              <w:jc w:val="both"/>
              <w:cnfStyle w:val="000000000000" w:firstRow="0" w:lastRow="0" w:firstColumn="0" w:lastColumn="0" w:oddVBand="0" w:evenVBand="0" w:oddHBand="0" w:evenHBand="0" w:firstRowFirstColumn="0" w:firstRowLastColumn="0" w:lastRowFirstColumn="0" w:lastRowLastColumn="0"/>
              <w:rPr>
                <w:ins w:id="1266" w:author="DijiSistemBilisim" w:date="2019-02-12T14:27:00Z"/>
                <w:rFonts w:ascii="Times New Roman" w:hAnsi="Times New Roman"/>
                <w:szCs w:val="24"/>
              </w:rPr>
            </w:pPr>
          </w:p>
        </w:tc>
      </w:tr>
    </w:tbl>
    <w:p w14:paraId="284DB652" w14:textId="44FAD362" w:rsidR="002019F2" w:rsidRPr="00A47F2F" w:rsidDel="00B45B2D" w:rsidRDefault="002019F2" w:rsidP="002019F2">
      <w:pPr>
        <w:pStyle w:val="Balk3"/>
        <w:rPr>
          <w:del w:id="1267" w:author="DijiSistemBilisim" w:date="2019-02-12T14:27:00Z"/>
        </w:rPr>
      </w:pPr>
      <w:del w:id="1268" w:author="DijiSistemBilisim" w:date="2019-02-12T14:27:00Z">
        <w:r w:rsidRPr="002019F2" w:rsidDel="00B45B2D">
          <w:rPr>
            <w:rFonts w:ascii="Book Antiqua" w:eastAsia="SimSun" w:hAnsi="Book Antiqua" w:cs="Times New Roman"/>
            <w:b/>
            <w:color w:val="C45911" w:themeColor="accent2" w:themeShade="BF"/>
            <w:sz w:val="28"/>
            <w:szCs w:val="40"/>
          </w:rPr>
          <w:delText>İçsel Faktörler</w:delText>
        </w:r>
        <w:r w:rsidDel="00B45B2D">
          <w:delText xml:space="preserve"> </w:delText>
        </w:r>
      </w:del>
    </w:p>
    <w:p w14:paraId="4858363D" w14:textId="5064571E" w:rsidR="002019F2" w:rsidRPr="002019F2" w:rsidDel="00B45B2D" w:rsidRDefault="002019F2" w:rsidP="002019F2">
      <w:pPr>
        <w:spacing w:after="0"/>
        <w:jc w:val="both"/>
        <w:rPr>
          <w:del w:id="1269" w:author="DijiSistemBilisim" w:date="2019-02-12T14:27:00Z"/>
          <w:b/>
          <w:color w:val="00B050"/>
          <w:sz w:val="28"/>
          <w:szCs w:val="28"/>
        </w:rPr>
      </w:pPr>
      <w:del w:id="1270" w:author="DijiSistemBilisim" w:date="2019-02-12T14:27:00Z">
        <w:r w:rsidRPr="002019F2" w:rsidDel="00B45B2D">
          <w:rPr>
            <w:b/>
            <w:color w:val="00B050"/>
            <w:sz w:val="28"/>
            <w:szCs w:val="28"/>
          </w:rPr>
          <w:delText>Güçlü Yönler</w:delText>
        </w:r>
      </w:del>
    </w:p>
    <w:tbl>
      <w:tblPr>
        <w:tblStyle w:val="KlavuzuTablo4-Vurgu21"/>
        <w:tblW w:w="0" w:type="auto"/>
        <w:tblLayout w:type="fixed"/>
        <w:tblLook w:val="04A0" w:firstRow="1" w:lastRow="0" w:firstColumn="1" w:lastColumn="0" w:noHBand="0" w:noVBand="1"/>
      </w:tblPr>
      <w:tblGrid>
        <w:gridCol w:w="2518"/>
        <w:gridCol w:w="7371"/>
      </w:tblGrid>
      <w:tr w:rsidR="002019F2" w:rsidRPr="002019F2" w:rsidDel="00B45B2D" w14:paraId="6DE411E7" w14:textId="6E4BE503" w:rsidTr="002019F2">
        <w:trPr>
          <w:cnfStyle w:val="100000000000" w:firstRow="1" w:lastRow="0" w:firstColumn="0" w:lastColumn="0" w:oddVBand="0" w:evenVBand="0" w:oddHBand="0" w:evenHBand="0" w:firstRowFirstColumn="0" w:firstRowLastColumn="0" w:lastRowFirstColumn="0" w:lastRowLastColumn="0"/>
          <w:del w:id="1271" w:author="DijiSistemBilisim" w:date="2019-02-12T14:27:00Z"/>
        </w:trPr>
        <w:tc>
          <w:tcPr>
            <w:cnfStyle w:val="001000000000" w:firstRow="0" w:lastRow="0" w:firstColumn="1" w:lastColumn="0" w:oddVBand="0" w:evenVBand="0" w:oddHBand="0" w:evenHBand="0" w:firstRowFirstColumn="0" w:firstRowLastColumn="0" w:lastRowFirstColumn="0" w:lastRowLastColumn="0"/>
            <w:tcW w:w="9889" w:type="dxa"/>
            <w:gridSpan w:val="2"/>
          </w:tcPr>
          <w:p w14:paraId="7B25A2D0" w14:textId="1DEB7DF5" w:rsidR="002019F2" w:rsidRPr="002019F2" w:rsidDel="00B45B2D" w:rsidRDefault="002019F2" w:rsidP="002019F2">
            <w:pPr>
              <w:jc w:val="center"/>
              <w:rPr>
                <w:del w:id="1272" w:author="DijiSistemBilisim" w:date="2019-02-12T14:27:00Z"/>
                <w:szCs w:val="24"/>
              </w:rPr>
            </w:pPr>
            <w:del w:id="1273" w:author="DijiSistemBilisim" w:date="2019-02-12T14:27:00Z">
              <w:r w:rsidRPr="002019F2" w:rsidDel="00B45B2D">
                <w:rPr>
                  <w:sz w:val="28"/>
                  <w:szCs w:val="24"/>
                </w:rPr>
                <w:delText>Güçlü Yönler</w:delText>
              </w:r>
            </w:del>
          </w:p>
        </w:tc>
      </w:tr>
      <w:tr w:rsidR="002019F2" w:rsidRPr="002019F2" w:rsidDel="00B45B2D" w14:paraId="1542830A" w14:textId="723A2F54" w:rsidTr="002019F2">
        <w:trPr>
          <w:cnfStyle w:val="000000100000" w:firstRow="0" w:lastRow="0" w:firstColumn="0" w:lastColumn="0" w:oddVBand="0" w:evenVBand="0" w:oddHBand="1" w:evenHBand="0" w:firstRowFirstColumn="0" w:firstRowLastColumn="0" w:lastRowFirstColumn="0" w:lastRowLastColumn="0"/>
          <w:trHeight w:val="397"/>
          <w:del w:id="1274" w:author="DijiSistemBilisim" w:date="2019-02-12T14:27: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18FACFF" w14:textId="66A131DC" w:rsidR="002019F2" w:rsidRPr="002019F2" w:rsidDel="00B45B2D" w:rsidRDefault="002019F2" w:rsidP="002019F2">
            <w:pPr>
              <w:jc w:val="both"/>
              <w:rPr>
                <w:del w:id="1275" w:author="DijiSistemBilisim" w:date="2019-02-12T14:27:00Z"/>
                <w:b w:val="0"/>
                <w:szCs w:val="24"/>
              </w:rPr>
            </w:pPr>
            <w:del w:id="1276" w:author="DijiSistemBilisim" w:date="2019-02-12T14:27:00Z">
              <w:r w:rsidRPr="002019F2" w:rsidDel="00B45B2D">
                <w:rPr>
                  <w:b w:val="0"/>
                  <w:szCs w:val="24"/>
                </w:rPr>
                <w:delText>Öğrenciler</w:delText>
              </w:r>
            </w:del>
          </w:p>
        </w:tc>
        <w:tc>
          <w:tcPr>
            <w:tcW w:w="7371" w:type="dxa"/>
          </w:tcPr>
          <w:p w14:paraId="5FECA9FF" w14:textId="5102C486" w:rsidR="002019F2" w:rsidRPr="002019F2" w:rsidDel="00B45B2D" w:rsidRDefault="002019F2" w:rsidP="002019F2">
            <w:pPr>
              <w:jc w:val="both"/>
              <w:cnfStyle w:val="000000100000" w:firstRow="0" w:lastRow="0" w:firstColumn="0" w:lastColumn="0" w:oddVBand="0" w:evenVBand="0" w:oddHBand="1" w:evenHBand="0" w:firstRowFirstColumn="0" w:firstRowLastColumn="0" w:lastRowFirstColumn="0" w:lastRowLastColumn="0"/>
              <w:rPr>
                <w:del w:id="1277" w:author="DijiSistemBilisim" w:date="2019-02-12T14:27:00Z"/>
                <w:szCs w:val="24"/>
              </w:rPr>
            </w:pPr>
          </w:p>
        </w:tc>
      </w:tr>
      <w:tr w:rsidR="002019F2" w:rsidRPr="002019F2" w:rsidDel="00B45B2D" w14:paraId="0CC38BB0" w14:textId="2C844645" w:rsidTr="002019F2">
        <w:trPr>
          <w:trHeight w:val="397"/>
          <w:del w:id="1278" w:author="DijiSistemBilisim" w:date="2019-02-12T14:27: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3A9E396" w14:textId="743993AD" w:rsidR="002019F2" w:rsidRPr="002019F2" w:rsidDel="00B45B2D" w:rsidRDefault="002019F2" w:rsidP="002019F2">
            <w:pPr>
              <w:jc w:val="both"/>
              <w:rPr>
                <w:del w:id="1279" w:author="DijiSistemBilisim" w:date="2019-02-12T14:27:00Z"/>
                <w:b w:val="0"/>
                <w:szCs w:val="24"/>
              </w:rPr>
            </w:pPr>
            <w:del w:id="1280" w:author="DijiSistemBilisim" w:date="2019-02-12T14:27:00Z">
              <w:r w:rsidRPr="002019F2" w:rsidDel="00B45B2D">
                <w:rPr>
                  <w:b w:val="0"/>
                  <w:szCs w:val="24"/>
                </w:rPr>
                <w:delText>Çalışanlar</w:delText>
              </w:r>
            </w:del>
          </w:p>
        </w:tc>
        <w:tc>
          <w:tcPr>
            <w:tcW w:w="7371" w:type="dxa"/>
          </w:tcPr>
          <w:p w14:paraId="178CB9E0" w14:textId="5FE342BD" w:rsidR="002019F2" w:rsidRPr="002019F2" w:rsidDel="00B45B2D" w:rsidRDefault="002019F2" w:rsidP="002019F2">
            <w:pPr>
              <w:jc w:val="both"/>
              <w:cnfStyle w:val="000000000000" w:firstRow="0" w:lastRow="0" w:firstColumn="0" w:lastColumn="0" w:oddVBand="0" w:evenVBand="0" w:oddHBand="0" w:evenHBand="0" w:firstRowFirstColumn="0" w:firstRowLastColumn="0" w:lastRowFirstColumn="0" w:lastRowLastColumn="0"/>
              <w:rPr>
                <w:del w:id="1281" w:author="DijiSistemBilisim" w:date="2019-02-12T14:27:00Z"/>
                <w:szCs w:val="24"/>
              </w:rPr>
            </w:pPr>
          </w:p>
        </w:tc>
      </w:tr>
      <w:tr w:rsidR="002019F2" w:rsidRPr="002019F2" w:rsidDel="00B45B2D" w14:paraId="04D17D1F" w14:textId="2E19F1A7" w:rsidTr="002019F2">
        <w:trPr>
          <w:cnfStyle w:val="000000100000" w:firstRow="0" w:lastRow="0" w:firstColumn="0" w:lastColumn="0" w:oddVBand="0" w:evenVBand="0" w:oddHBand="1" w:evenHBand="0" w:firstRowFirstColumn="0" w:firstRowLastColumn="0" w:lastRowFirstColumn="0" w:lastRowLastColumn="0"/>
          <w:trHeight w:val="397"/>
          <w:del w:id="1282" w:author="DijiSistemBilisim" w:date="2019-02-12T14:27: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4D29316" w14:textId="3822A904" w:rsidR="002019F2" w:rsidRPr="002019F2" w:rsidDel="00B45B2D" w:rsidRDefault="002019F2" w:rsidP="002019F2">
            <w:pPr>
              <w:jc w:val="both"/>
              <w:rPr>
                <w:del w:id="1283" w:author="DijiSistemBilisim" w:date="2019-02-12T14:27:00Z"/>
                <w:b w:val="0"/>
                <w:szCs w:val="24"/>
              </w:rPr>
            </w:pPr>
            <w:del w:id="1284" w:author="DijiSistemBilisim" w:date="2019-02-12T14:27:00Z">
              <w:r w:rsidRPr="002019F2" w:rsidDel="00B45B2D">
                <w:rPr>
                  <w:b w:val="0"/>
                  <w:szCs w:val="24"/>
                </w:rPr>
                <w:delText>Veliler</w:delText>
              </w:r>
            </w:del>
          </w:p>
        </w:tc>
        <w:tc>
          <w:tcPr>
            <w:tcW w:w="7371" w:type="dxa"/>
          </w:tcPr>
          <w:p w14:paraId="5D619D04" w14:textId="24BAD213" w:rsidR="002019F2" w:rsidRPr="002019F2" w:rsidDel="00B45B2D" w:rsidRDefault="002019F2" w:rsidP="002019F2">
            <w:pPr>
              <w:jc w:val="both"/>
              <w:cnfStyle w:val="000000100000" w:firstRow="0" w:lastRow="0" w:firstColumn="0" w:lastColumn="0" w:oddVBand="0" w:evenVBand="0" w:oddHBand="1" w:evenHBand="0" w:firstRowFirstColumn="0" w:firstRowLastColumn="0" w:lastRowFirstColumn="0" w:lastRowLastColumn="0"/>
              <w:rPr>
                <w:del w:id="1285" w:author="DijiSistemBilisim" w:date="2019-02-12T14:27:00Z"/>
                <w:szCs w:val="24"/>
              </w:rPr>
            </w:pPr>
          </w:p>
        </w:tc>
      </w:tr>
      <w:tr w:rsidR="002019F2" w:rsidRPr="002019F2" w:rsidDel="00B45B2D" w14:paraId="3177B34C" w14:textId="29FF9535" w:rsidTr="002019F2">
        <w:trPr>
          <w:trHeight w:val="397"/>
          <w:del w:id="1286" w:author="DijiSistemBilisim" w:date="2019-02-12T14:27: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3B9B97E" w14:textId="3EE10C3C" w:rsidR="002019F2" w:rsidRPr="002019F2" w:rsidDel="00B45B2D" w:rsidRDefault="002019F2" w:rsidP="002019F2">
            <w:pPr>
              <w:jc w:val="both"/>
              <w:rPr>
                <w:del w:id="1287" w:author="DijiSistemBilisim" w:date="2019-02-12T14:27:00Z"/>
                <w:b w:val="0"/>
                <w:szCs w:val="24"/>
              </w:rPr>
            </w:pPr>
            <w:del w:id="1288" w:author="DijiSistemBilisim" w:date="2019-02-12T14:27:00Z">
              <w:r w:rsidRPr="002019F2" w:rsidDel="00B45B2D">
                <w:rPr>
                  <w:b w:val="0"/>
                  <w:szCs w:val="24"/>
                </w:rPr>
                <w:delText>Bina ve Yerleşke</w:delText>
              </w:r>
            </w:del>
          </w:p>
        </w:tc>
        <w:tc>
          <w:tcPr>
            <w:tcW w:w="7371" w:type="dxa"/>
          </w:tcPr>
          <w:p w14:paraId="370E0F8F" w14:textId="5A9F3D4D" w:rsidR="002019F2" w:rsidRPr="002019F2" w:rsidDel="00B45B2D" w:rsidRDefault="002019F2" w:rsidP="002019F2">
            <w:pPr>
              <w:jc w:val="both"/>
              <w:cnfStyle w:val="000000000000" w:firstRow="0" w:lastRow="0" w:firstColumn="0" w:lastColumn="0" w:oddVBand="0" w:evenVBand="0" w:oddHBand="0" w:evenHBand="0" w:firstRowFirstColumn="0" w:firstRowLastColumn="0" w:lastRowFirstColumn="0" w:lastRowLastColumn="0"/>
              <w:rPr>
                <w:del w:id="1289" w:author="DijiSistemBilisim" w:date="2019-02-12T14:27:00Z"/>
                <w:szCs w:val="24"/>
              </w:rPr>
            </w:pPr>
          </w:p>
        </w:tc>
      </w:tr>
      <w:tr w:rsidR="002019F2" w:rsidRPr="002019F2" w:rsidDel="00B45B2D" w14:paraId="7A205D44" w14:textId="23FC2DD7" w:rsidTr="002019F2">
        <w:trPr>
          <w:cnfStyle w:val="000000100000" w:firstRow="0" w:lastRow="0" w:firstColumn="0" w:lastColumn="0" w:oddVBand="0" w:evenVBand="0" w:oddHBand="1" w:evenHBand="0" w:firstRowFirstColumn="0" w:firstRowLastColumn="0" w:lastRowFirstColumn="0" w:lastRowLastColumn="0"/>
          <w:trHeight w:val="397"/>
          <w:del w:id="1290" w:author="DijiSistemBilisim" w:date="2019-02-12T14:27: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82635FC" w14:textId="586DFFF0" w:rsidR="002019F2" w:rsidRPr="002019F2" w:rsidDel="00B45B2D" w:rsidRDefault="002019F2" w:rsidP="002019F2">
            <w:pPr>
              <w:jc w:val="both"/>
              <w:rPr>
                <w:del w:id="1291" w:author="DijiSistemBilisim" w:date="2019-02-12T14:27:00Z"/>
                <w:b w:val="0"/>
                <w:szCs w:val="24"/>
              </w:rPr>
            </w:pPr>
            <w:del w:id="1292" w:author="DijiSistemBilisim" w:date="2019-02-12T14:27:00Z">
              <w:r w:rsidRPr="002019F2" w:rsidDel="00B45B2D">
                <w:rPr>
                  <w:b w:val="0"/>
                  <w:szCs w:val="24"/>
                </w:rPr>
                <w:delText>Donanım</w:delText>
              </w:r>
            </w:del>
          </w:p>
        </w:tc>
        <w:tc>
          <w:tcPr>
            <w:tcW w:w="7371" w:type="dxa"/>
          </w:tcPr>
          <w:p w14:paraId="4CF1FA69" w14:textId="0F009260" w:rsidR="002019F2" w:rsidRPr="002019F2" w:rsidDel="00B45B2D" w:rsidRDefault="002019F2" w:rsidP="002019F2">
            <w:pPr>
              <w:jc w:val="both"/>
              <w:cnfStyle w:val="000000100000" w:firstRow="0" w:lastRow="0" w:firstColumn="0" w:lastColumn="0" w:oddVBand="0" w:evenVBand="0" w:oddHBand="1" w:evenHBand="0" w:firstRowFirstColumn="0" w:firstRowLastColumn="0" w:lastRowFirstColumn="0" w:lastRowLastColumn="0"/>
              <w:rPr>
                <w:del w:id="1293" w:author="DijiSistemBilisim" w:date="2019-02-12T14:27:00Z"/>
                <w:szCs w:val="24"/>
              </w:rPr>
            </w:pPr>
          </w:p>
        </w:tc>
      </w:tr>
      <w:tr w:rsidR="002019F2" w:rsidRPr="002019F2" w:rsidDel="00B45B2D" w14:paraId="37223666" w14:textId="43865C98" w:rsidTr="002019F2">
        <w:trPr>
          <w:trHeight w:val="397"/>
          <w:del w:id="1294" w:author="DijiSistemBilisim" w:date="2019-02-12T14:27: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6A6F2B6" w14:textId="2954D9DC" w:rsidR="002019F2" w:rsidRPr="002019F2" w:rsidDel="00B45B2D" w:rsidRDefault="002019F2" w:rsidP="002019F2">
            <w:pPr>
              <w:jc w:val="both"/>
              <w:rPr>
                <w:del w:id="1295" w:author="DijiSistemBilisim" w:date="2019-02-12T14:27:00Z"/>
                <w:b w:val="0"/>
                <w:szCs w:val="24"/>
              </w:rPr>
            </w:pPr>
            <w:del w:id="1296" w:author="DijiSistemBilisim" w:date="2019-02-12T14:27:00Z">
              <w:r w:rsidRPr="002019F2" w:rsidDel="00B45B2D">
                <w:rPr>
                  <w:b w:val="0"/>
                  <w:szCs w:val="24"/>
                </w:rPr>
                <w:delText>Bütçe</w:delText>
              </w:r>
            </w:del>
          </w:p>
        </w:tc>
        <w:tc>
          <w:tcPr>
            <w:tcW w:w="7371" w:type="dxa"/>
          </w:tcPr>
          <w:p w14:paraId="0DBA1772" w14:textId="373691DB" w:rsidR="002019F2" w:rsidRPr="002019F2" w:rsidDel="00B45B2D" w:rsidRDefault="002019F2" w:rsidP="002019F2">
            <w:pPr>
              <w:jc w:val="both"/>
              <w:cnfStyle w:val="000000000000" w:firstRow="0" w:lastRow="0" w:firstColumn="0" w:lastColumn="0" w:oddVBand="0" w:evenVBand="0" w:oddHBand="0" w:evenHBand="0" w:firstRowFirstColumn="0" w:firstRowLastColumn="0" w:lastRowFirstColumn="0" w:lastRowLastColumn="0"/>
              <w:rPr>
                <w:del w:id="1297" w:author="DijiSistemBilisim" w:date="2019-02-12T14:27:00Z"/>
                <w:szCs w:val="24"/>
              </w:rPr>
            </w:pPr>
          </w:p>
        </w:tc>
      </w:tr>
      <w:tr w:rsidR="002019F2" w:rsidRPr="002019F2" w:rsidDel="00B45B2D" w14:paraId="096F7124" w14:textId="1182A0A3" w:rsidTr="002019F2">
        <w:trPr>
          <w:cnfStyle w:val="000000100000" w:firstRow="0" w:lastRow="0" w:firstColumn="0" w:lastColumn="0" w:oddVBand="0" w:evenVBand="0" w:oddHBand="1" w:evenHBand="0" w:firstRowFirstColumn="0" w:firstRowLastColumn="0" w:lastRowFirstColumn="0" w:lastRowLastColumn="0"/>
          <w:trHeight w:val="397"/>
          <w:del w:id="1298" w:author="DijiSistemBilisim" w:date="2019-02-12T14:27: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68DB38F" w14:textId="1B146CD7" w:rsidR="002019F2" w:rsidRPr="002019F2" w:rsidDel="00B45B2D" w:rsidRDefault="002019F2" w:rsidP="002019F2">
            <w:pPr>
              <w:jc w:val="both"/>
              <w:rPr>
                <w:del w:id="1299" w:author="DijiSistemBilisim" w:date="2019-02-12T14:27:00Z"/>
                <w:b w:val="0"/>
                <w:szCs w:val="24"/>
              </w:rPr>
            </w:pPr>
            <w:del w:id="1300" w:author="DijiSistemBilisim" w:date="2019-02-12T14:27:00Z">
              <w:r w:rsidRPr="002019F2" w:rsidDel="00B45B2D">
                <w:rPr>
                  <w:b w:val="0"/>
                  <w:szCs w:val="24"/>
                </w:rPr>
                <w:delText>Yönetim Süreçleri</w:delText>
              </w:r>
            </w:del>
          </w:p>
        </w:tc>
        <w:tc>
          <w:tcPr>
            <w:tcW w:w="7371" w:type="dxa"/>
          </w:tcPr>
          <w:p w14:paraId="752E39E1" w14:textId="79A030F2" w:rsidR="002019F2" w:rsidRPr="002019F2" w:rsidDel="00B45B2D" w:rsidRDefault="002019F2" w:rsidP="002019F2">
            <w:pPr>
              <w:jc w:val="both"/>
              <w:cnfStyle w:val="000000100000" w:firstRow="0" w:lastRow="0" w:firstColumn="0" w:lastColumn="0" w:oddVBand="0" w:evenVBand="0" w:oddHBand="1" w:evenHBand="0" w:firstRowFirstColumn="0" w:firstRowLastColumn="0" w:lastRowFirstColumn="0" w:lastRowLastColumn="0"/>
              <w:rPr>
                <w:del w:id="1301" w:author="DijiSistemBilisim" w:date="2019-02-12T14:27:00Z"/>
                <w:szCs w:val="24"/>
              </w:rPr>
            </w:pPr>
          </w:p>
        </w:tc>
      </w:tr>
      <w:tr w:rsidR="002019F2" w:rsidRPr="002019F2" w:rsidDel="00B45B2D" w14:paraId="5011998D" w14:textId="2D330175" w:rsidTr="002019F2">
        <w:trPr>
          <w:trHeight w:val="397"/>
          <w:del w:id="1302" w:author="DijiSistemBilisim" w:date="2019-02-12T14:27: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354240F" w14:textId="0D4F72BB" w:rsidR="002019F2" w:rsidRPr="002019F2" w:rsidDel="00B45B2D" w:rsidRDefault="002019F2" w:rsidP="002019F2">
            <w:pPr>
              <w:jc w:val="both"/>
              <w:rPr>
                <w:del w:id="1303" w:author="DijiSistemBilisim" w:date="2019-02-12T14:27:00Z"/>
                <w:b w:val="0"/>
                <w:szCs w:val="24"/>
              </w:rPr>
            </w:pPr>
            <w:del w:id="1304" w:author="DijiSistemBilisim" w:date="2019-02-12T14:27:00Z">
              <w:r w:rsidRPr="002019F2" w:rsidDel="00B45B2D">
                <w:rPr>
                  <w:b w:val="0"/>
                  <w:szCs w:val="24"/>
                </w:rPr>
                <w:delText>İletişim Süreçleri</w:delText>
              </w:r>
            </w:del>
          </w:p>
        </w:tc>
        <w:tc>
          <w:tcPr>
            <w:tcW w:w="7371" w:type="dxa"/>
          </w:tcPr>
          <w:p w14:paraId="1DF80CD9" w14:textId="3BF1255C" w:rsidR="002019F2" w:rsidRPr="002019F2" w:rsidDel="00B45B2D" w:rsidRDefault="002019F2" w:rsidP="002019F2">
            <w:pPr>
              <w:jc w:val="both"/>
              <w:cnfStyle w:val="000000000000" w:firstRow="0" w:lastRow="0" w:firstColumn="0" w:lastColumn="0" w:oddVBand="0" w:evenVBand="0" w:oddHBand="0" w:evenHBand="0" w:firstRowFirstColumn="0" w:firstRowLastColumn="0" w:lastRowFirstColumn="0" w:lastRowLastColumn="0"/>
              <w:rPr>
                <w:del w:id="1305" w:author="DijiSistemBilisim" w:date="2019-02-12T14:27:00Z"/>
                <w:szCs w:val="24"/>
              </w:rPr>
            </w:pPr>
          </w:p>
        </w:tc>
      </w:tr>
    </w:tbl>
    <w:p w14:paraId="4E3CA351" w14:textId="45727593" w:rsidR="005D6975" w:rsidDel="00B45B2D" w:rsidRDefault="005D6975" w:rsidP="00B45B2D">
      <w:pPr>
        <w:spacing w:after="0"/>
        <w:jc w:val="both"/>
        <w:rPr>
          <w:del w:id="1306" w:author="DijiSistemBilisim" w:date="2019-02-12T14:27:00Z"/>
          <w:b/>
          <w:color w:val="FF0000"/>
          <w:sz w:val="28"/>
          <w:szCs w:val="28"/>
        </w:rPr>
      </w:pPr>
    </w:p>
    <w:p w14:paraId="5315628A" w14:textId="26D1DC28" w:rsidR="00B45B2D" w:rsidDel="00D26CB9" w:rsidRDefault="00B45B2D" w:rsidP="002019F2">
      <w:pPr>
        <w:spacing w:after="0"/>
        <w:jc w:val="both"/>
        <w:rPr>
          <w:ins w:id="1307" w:author="DijiSistemBilisim" w:date="2019-02-12T14:28:00Z"/>
          <w:del w:id="1308" w:author="Mustafa" w:date="2019-12-25T12:30:00Z"/>
          <w:b/>
          <w:color w:val="FF0000"/>
          <w:sz w:val="28"/>
          <w:szCs w:val="28"/>
        </w:rPr>
      </w:pPr>
    </w:p>
    <w:p w14:paraId="406F8A6D" w14:textId="77777777" w:rsidR="00B45B2D" w:rsidRDefault="00B45B2D" w:rsidP="00B45B2D">
      <w:pPr>
        <w:spacing w:after="0"/>
        <w:jc w:val="both"/>
        <w:rPr>
          <w:ins w:id="1309" w:author="DijiSistemBilisim" w:date="2019-02-12T14:28:00Z"/>
          <w:b/>
          <w:color w:val="FF0000"/>
          <w:sz w:val="28"/>
          <w:szCs w:val="28"/>
        </w:rPr>
      </w:pPr>
      <w:ins w:id="1310" w:author="DijiSistemBilisim" w:date="2019-02-12T14:28:00Z">
        <w:r w:rsidRPr="002019F2">
          <w:rPr>
            <w:b/>
            <w:color w:val="FF0000"/>
            <w:sz w:val="28"/>
            <w:szCs w:val="28"/>
          </w:rPr>
          <w:t>Zayıf Yönler</w:t>
        </w:r>
      </w:ins>
    </w:p>
    <w:p w14:paraId="121E6033" w14:textId="77777777" w:rsidR="00B45B2D" w:rsidRPr="002019F2" w:rsidRDefault="00B45B2D" w:rsidP="00B45B2D">
      <w:pPr>
        <w:spacing w:after="0"/>
        <w:jc w:val="both"/>
        <w:rPr>
          <w:ins w:id="1311" w:author="DijiSistemBilisim" w:date="2019-02-12T14:28:00Z"/>
          <w:b/>
          <w:color w:val="FF0000"/>
          <w:sz w:val="28"/>
          <w:szCs w:val="28"/>
        </w:rPr>
      </w:pPr>
    </w:p>
    <w:tbl>
      <w:tblPr>
        <w:tblStyle w:val="KlavuzuTablo4-Vurgu21"/>
        <w:tblW w:w="0" w:type="auto"/>
        <w:tblInd w:w="108" w:type="dxa"/>
        <w:tblLayout w:type="fixed"/>
        <w:tblLook w:val="04A0" w:firstRow="1" w:lastRow="0" w:firstColumn="1" w:lastColumn="0" w:noHBand="0" w:noVBand="1"/>
      </w:tblPr>
      <w:tblGrid>
        <w:gridCol w:w="2518"/>
        <w:gridCol w:w="7371"/>
      </w:tblGrid>
      <w:tr w:rsidR="00B45B2D" w:rsidRPr="002019F2" w14:paraId="4081AA46" w14:textId="77777777" w:rsidTr="00D10237">
        <w:trPr>
          <w:cnfStyle w:val="100000000000" w:firstRow="1" w:lastRow="0" w:firstColumn="0" w:lastColumn="0" w:oddVBand="0" w:evenVBand="0" w:oddHBand="0" w:evenHBand="0" w:firstRowFirstColumn="0" w:firstRowLastColumn="0" w:lastRowFirstColumn="0" w:lastRowLastColumn="0"/>
          <w:trHeight w:val="454"/>
          <w:ins w:id="1312" w:author="DijiSistemBilisim" w:date="2019-02-12T14:28:00Z"/>
        </w:trPr>
        <w:tc>
          <w:tcPr>
            <w:cnfStyle w:val="001000000000" w:firstRow="0" w:lastRow="0" w:firstColumn="1" w:lastColumn="0" w:oddVBand="0" w:evenVBand="0" w:oddHBand="0" w:evenHBand="0" w:firstRowFirstColumn="0" w:firstRowLastColumn="0" w:lastRowFirstColumn="0" w:lastRowLastColumn="0"/>
            <w:tcW w:w="9889" w:type="dxa"/>
            <w:gridSpan w:val="2"/>
          </w:tcPr>
          <w:p w14:paraId="325D4DE2" w14:textId="77777777" w:rsidR="00B45B2D" w:rsidRPr="002019F2" w:rsidRDefault="00B45B2D" w:rsidP="00BA6AD2">
            <w:pPr>
              <w:jc w:val="center"/>
              <w:rPr>
                <w:ins w:id="1313" w:author="DijiSistemBilisim" w:date="2019-02-12T14:28:00Z"/>
                <w:b w:val="0"/>
                <w:szCs w:val="24"/>
              </w:rPr>
            </w:pPr>
            <w:ins w:id="1314" w:author="DijiSistemBilisim" w:date="2019-02-12T14:28:00Z">
              <w:r w:rsidRPr="002019F2">
                <w:rPr>
                  <w:sz w:val="28"/>
                  <w:szCs w:val="28"/>
                </w:rPr>
                <w:t>Zayıf Yönler</w:t>
              </w:r>
            </w:ins>
          </w:p>
        </w:tc>
      </w:tr>
      <w:tr w:rsidR="00B45B2D" w:rsidRPr="002019F2" w14:paraId="233AF205" w14:textId="77777777" w:rsidTr="00D10237">
        <w:trPr>
          <w:cnfStyle w:val="000000100000" w:firstRow="0" w:lastRow="0" w:firstColumn="0" w:lastColumn="0" w:oddVBand="0" w:evenVBand="0" w:oddHBand="1" w:evenHBand="0" w:firstRowFirstColumn="0" w:firstRowLastColumn="0" w:lastRowFirstColumn="0" w:lastRowLastColumn="0"/>
          <w:trHeight w:val="454"/>
          <w:ins w:id="1315" w:author="DijiSistemBilisim" w:date="2019-02-12T14:28: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96E0ABB" w14:textId="77777777" w:rsidR="00B45B2D" w:rsidRPr="002019F2" w:rsidRDefault="00B45B2D" w:rsidP="00BA6AD2">
            <w:pPr>
              <w:jc w:val="both"/>
              <w:rPr>
                <w:ins w:id="1316" w:author="DijiSistemBilisim" w:date="2019-02-12T14:28:00Z"/>
                <w:b w:val="0"/>
                <w:szCs w:val="24"/>
              </w:rPr>
            </w:pPr>
            <w:ins w:id="1317" w:author="DijiSistemBilisim" w:date="2019-02-12T14:28:00Z">
              <w:r w:rsidRPr="002019F2">
                <w:rPr>
                  <w:b w:val="0"/>
                  <w:szCs w:val="24"/>
                </w:rPr>
                <w:t>Öğrenciler</w:t>
              </w:r>
            </w:ins>
          </w:p>
        </w:tc>
        <w:tc>
          <w:tcPr>
            <w:tcW w:w="7371" w:type="dxa"/>
          </w:tcPr>
          <w:p w14:paraId="1D9E96D4" w14:textId="77777777" w:rsidR="00B45B2D" w:rsidRDefault="00B45B2D" w:rsidP="00B45B2D">
            <w:pPr>
              <w:pStyle w:val="ListeParagraf"/>
              <w:numPr>
                <w:ilvl w:val="0"/>
                <w:numId w:val="20"/>
              </w:numPr>
              <w:jc w:val="both"/>
              <w:cnfStyle w:val="000000100000" w:firstRow="0" w:lastRow="0" w:firstColumn="0" w:lastColumn="0" w:oddVBand="0" w:evenVBand="0" w:oddHBand="1" w:evenHBand="0" w:firstRowFirstColumn="0" w:firstRowLastColumn="0" w:lastRowFirstColumn="0" w:lastRowLastColumn="0"/>
              <w:rPr>
                <w:ins w:id="1318" w:author="DijiSistemBilisim" w:date="2019-02-12T14:28:00Z"/>
                <w:rFonts w:ascii="Times New Roman" w:hAnsi="Times New Roman"/>
              </w:rPr>
            </w:pPr>
            <w:ins w:id="1319" w:author="DijiSistemBilisim" w:date="2019-02-12T14:28:00Z">
              <w:r w:rsidRPr="00173EAB">
                <w:rPr>
                  <w:rFonts w:ascii="Times New Roman" w:hAnsi="Times New Roman"/>
                </w:rPr>
                <w:t>Öğrencilerin sportif ve sosyal etkinliklere katılımlarının sağlanmasında zorluklar yaşanması</w:t>
              </w:r>
            </w:ins>
          </w:p>
          <w:p w14:paraId="680D1642" w14:textId="77777777" w:rsidR="00B45B2D" w:rsidRDefault="00B45B2D" w:rsidP="00B45B2D">
            <w:pPr>
              <w:pStyle w:val="ListeParagraf"/>
              <w:numPr>
                <w:ilvl w:val="0"/>
                <w:numId w:val="20"/>
              </w:numPr>
              <w:jc w:val="both"/>
              <w:cnfStyle w:val="000000100000" w:firstRow="0" w:lastRow="0" w:firstColumn="0" w:lastColumn="0" w:oddVBand="0" w:evenVBand="0" w:oddHBand="1" w:evenHBand="0" w:firstRowFirstColumn="0" w:firstRowLastColumn="0" w:lastRowFirstColumn="0" w:lastRowLastColumn="0"/>
              <w:rPr>
                <w:ins w:id="1320" w:author="DijiSistemBilisim" w:date="2019-02-12T14:28:00Z"/>
                <w:rFonts w:ascii="Times New Roman" w:hAnsi="Times New Roman"/>
              </w:rPr>
            </w:pPr>
            <w:ins w:id="1321" w:author="DijiSistemBilisim" w:date="2019-02-12T14:28:00Z">
              <w:r w:rsidRPr="00173EAB">
                <w:rPr>
                  <w:rFonts w:ascii="Times New Roman" w:hAnsi="Times New Roman"/>
                </w:rPr>
                <w:t xml:space="preserve">Sınıf mevcutlarının </w:t>
              </w:r>
              <w:r>
                <w:rPr>
                  <w:rFonts w:ascii="Times New Roman" w:hAnsi="Times New Roman"/>
                </w:rPr>
                <w:t>40 kişi olması</w:t>
              </w:r>
            </w:ins>
          </w:p>
          <w:p w14:paraId="591BDA9C" w14:textId="77777777" w:rsidR="00B45B2D" w:rsidRDefault="00B45B2D" w:rsidP="00B45B2D">
            <w:pPr>
              <w:pStyle w:val="ListeParagraf"/>
              <w:numPr>
                <w:ilvl w:val="0"/>
                <w:numId w:val="20"/>
              </w:numPr>
              <w:jc w:val="both"/>
              <w:cnfStyle w:val="000000100000" w:firstRow="0" w:lastRow="0" w:firstColumn="0" w:lastColumn="0" w:oddVBand="0" w:evenVBand="0" w:oddHBand="1" w:evenHBand="0" w:firstRowFirstColumn="0" w:firstRowLastColumn="0" w:lastRowFirstColumn="0" w:lastRowLastColumn="0"/>
              <w:rPr>
                <w:ins w:id="1322" w:author="DijiSistemBilisim" w:date="2019-02-12T14:28:00Z"/>
                <w:rFonts w:ascii="Times New Roman" w:hAnsi="Times New Roman"/>
              </w:rPr>
            </w:pPr>
            <w:ins w:id="1323" w:author="DijiSistemBilisim" w:date="2019-02-12T14:28:00Z">
              <w:r w:rsidRPr="002B6210">
                <w:rPr>
                  <w:rFonts w:ascii="Times New Roman" w:hAnsi="Times New Roman"/>
                </w:rPr>
                <w:t>Öğrencilerin bir bölümünde düzenli çalışma alışkanlığının olmaması</w:t>
              </w:r>
            </w:ins>
          </w:p>
          <w:p w14:paraId="1C9E7D72" w14:textId="77777777" w:rsidR="00B45B2D" w:rsidRDefault="00B45B2D" w:rsidP="00B45B2D">
            <w:pPr>
              <w:pStyle w:val="ListeParagraf"/>
              <w:numPr>
                <w:ilvl w:val="0"/>
                <w:numId w:val="20"/>
              </w:numPr>
              <w:jc w:val="both"/>
              <w:cnfStyle w:val="000000100000" w:firstRow="0" w:lastRow="0" w:firstColumn="0" w:lastColumn="0" w:oddVBand="0" w:evenVBand="0" w:oddHBand="1" w:evenHBand="0" w:firstRowFirstColumn="0" w:firstRowLastColumn="0" w:lastRowFirstColumn="0" w:lastRowLastColumn="0"/>
              <w:rPr>
                <w:ins w:id="1324" w:author="DijiSistemBilisim" w:date="2019-02-12T14:28:00Z"/>
                <w:rFonts w:ascii="Times New Roman" w:hAnsi="Times New Roman"/>
              </w:rPr>
            </w:pPr>
            <w:ins w:id="1325" w:author="DijiSistemBilisim" w:date="2019-02-12T14:28:00Z">
              <w:r>
                <w:rPr>
                  <w:rFonts w:ascii="Times New Roman" w:hAnsi="Times New Roman"/>
                </w:rPr>
                <w:t>Destekleme yetiştirme kurslarına devamsızlığın kurs bitimine doğru artması</w:t>
              </w:r>
            </w:ins>
          </w:p>
          <w:p w14:paraId="073F520A" w14:textId="77777777" w:rsidR="00B45B2D" w:rsidRPr="00173EAB" w:rsidRDefault="00B45B2D" w:rsidP="00B45B2D">
            <w:pPr>
              <w:pStyle w:val="ListeParagraf"/>
              <w:numPr>
                <w:ilvl w:val="0"/>
                <w:numId w:val="20"/>
              </w:numPr>
              <w:jc w:val="both"/>
              <w:cnfStyle w:val="000000100000" w:firstRow="0" w:lastRow="0" w:firstColumn="0" w:lastColumn="0" w:oddVBand="0" w:evenVBand="0" w:oddHBand="1" w:evenHBand="0" w:firstRowFirstColumn="0" w:firstRowLastColumn="0" w:lastRowFirstColumn="0" w:lastRowLastColumn="0"/>
              <w:rPr>
                <w:ins w:id="1326" w:author="DijiSistemBilisim" w:date="2019-02-12T14:28:00Z"/>
                <w:rFonts w:ascii="Times New Roman" w:hAnsi="Times New Roman"/>
              </w:rPr>
            </w:pPr>
            <w:ins w:id="1327" w:author="DijiSistemBilisim" w:date="2019-02-12T14:28:00Z">
              <w:r>
                <w:rPr>
                  <w:rFonts w:ascii="Times New Roman" w:hAnsi="Times New Roman"/>
                </w:rPr>
                <w:t>Belirli dönemlerde öğrenci devamsızlıklarının artması</w:t>
              </w:r>
            </w:ins>
          </w:p>
        </w:tc>
      </w:tr>
      <w:tr w:rsidR="00B45B2D" w:rsidRPr="002019F2" w14:paraId="16C229C7" w14:textId="77777777" w:rsidTr="00D10237">
        <w:trPr>
          <w:trHeight w:val="454"/>
          <w:ins w:id="1328" w:author="DijiSistemBilisim" w:date="2019-02-12T14:28: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7637FFC" w14:textId="77777777" w:rsidR="00B45B2D" w:rsidRPr="002019F2" w:rsidRDefault="00B45B2D" w:rsidP="00BA6AD2">
            <w:pPr>
              <w:jc w:val="both"/>
              <w:rPr>
                <w:ins w:id="1329" w:author="DijiSistemBilisim" w:date="2019-02-12T14:28:00Z"/>
                <w:b w:val="0"/>
                <w:szCs w:val="24"/>
              </w:rPr>
            </w:pPr>
            <w:ins w:id="1330" w:author="DijiSistemBilisim" w:date="2019-02-12T14:28:00Z">
              <w:r w:rsidRPr="002019F2">
                <w:rPr>
                  <w:b w:val="0"/>
                  <w:szCs w:val="24"/>
                </w:rPr>
                <w:t>Çalışanlar</w:t>
              </w:r>
            </w:ins>
          </w:p>
        </w:tc>
        <w:tc>
          <w:tcPr>
            <w:tcW w:w="7371" w:type="dxa"/>
          </w:tcPr>
          <w:p w14:paraId="2F31BC0B" w14:textId="77777777" w:rsidR="00B45B2D" w:rsidRDefault="00B45B2D" w:rsidP="00B45B2D">
            <w:pPr>
              <w:pStyle w:val="ListeParagraf"/>
              <w:numPr>
                <w:ilvl w:val="0"/>
                <w:numId w:val="23"/>
              </w:numPr>
              <w:jc w:val="both"/>
              <w:cnfStyle w:val="000000000000" w:firstRow="0" w:lastRow="0" w:firstColumn="0" w:lastColumn="0" w:oddVBand="0" w:evenVBand="0" w:oddHBand="0" w:evenHBand="0" w:firstRowFirstColumn="0" w:firstRowLastColumn="0" w:lastRowFirstColumn="0" w:lastRowLastColumn="0"/>
              <w:rPr>
                <w:ins w:id="1331" w:author="DijiSistemBilisim" w:date="2019-02-12T14:28:00Z"/>
                <w:szCs w:val="24"/>
              </w:rPr>
            </w:pPr>
            <w:ins w:id="1332" w:author="DijiSistemBilisim" w:date="2019-02-12T14:28:00Z">
              <w:r>
                <w:rPr>
                  <w:szCs w:val="24"/>
                </w:rPr>
                <w:t>Yaz tatillerinde güvenlik görevlisi olmaması</w:t>
              </w:r>
            </w:ins>
          </w:p>
          <w:p w14:paraId="2207AF24" w14:textId="77777777" w:rsidR="00B45B2D" w:rsidRDefault="00B45B2D" w:rsidP="00B45B2D">
            <w:pPr>
              <w:pStyle w:val="ListeParagraf"/>
              <w:numPr>
                <w:ilvl w:val="0"/>
                <w:numId w:val="23"/>
              </w:numPr>
              <w:jc w:val="both"/>
              <w:cnfStyle w:val="000000000000" w:firstRow="0" w:lastRow="0" w:firstColumn="0" w:lastColumn="0" w:oddVBand="0" w:evenVBand="0" w:oddHBand="0" w:evenHBand="0" w:firstRowFirstColumn="0" w:firstRowLastColumn="0" w:lastRowFirstColumn="0" w:lastRowLastColumn="0"/>
              <w:rPr>
                <w:ins w:id="1333" w:author="DijiSistemBilisim" w:date="2019-02-12T14:28:00Z"/>
                <w:szCs w:val="24"/>
              </w:rPr>
            </w:pPr>
            <w:ins w:id="1334" w:author="DijiSistemBilisim" w:date="2019-02-12T14:28:00Z">
              <w:r>
                <w:rPr>
                  <w:szCs w:val="24"/>
                </w:rPr>
                <w:t>Bazı öğretmenlerin bilimsel proje hazırlamada isteksizlik yaşaması</w:t>
              </w:r>
            </w:ins>
          </w:p>
          <w:p w14:paraId="1BD6B3F3" w14:textId="77777777" w:rsidR="00B45B2D" w:rsidRPr="00173EAB" w:rsidRDefault="00B45B2D" w:rsidP="00B45B2D">
            <w:pPr>
              <w:pStyle w:val="ListeParagraf"/>
              <w:numPr>
                <w:ilvl w:val="0"/>
                <w:numId w:val="23"/>
              </w:numPr>
              <w:jc w:val="both"/>
              <w:cnfStyle w:val="000000000000" w:firstRow="0" w:lastRow="0" w:firstColumn="0" w:lastColumn="0" w:oddVBand="0" w:evenVBand="0" w:oddHBand="0" w:evenHBand="0" w:firstRowFirstColumn="0" w:firstRowLastColumn="0" w:lastRowFirstColumn="0" w:lastRowLastColumn="0"/>
              <w:rPr>
                <w:ins w:id="1335" w:author="DijiSistemBilisim" w:date="2019-02-12T14:28:00Z"/>
                <w:szCs w:val="24"/>
              </w:rPr>
            </w:pPr>
            <w:ins w:id="1336" w:author="DijiSistemBilisim" w:date="2019-02-12T14:28:00Z">
              <w:r>
                <w:rPr>
                  <w:szCs w:val="24"/>
                </w:rPr>
                <w:t>Bazı idareci ve öğretmenlerin yerel veya ulusal yarışmalara katılımda isteksizlik yaşamaları</w:t>
              </w:r>
            </w:ins>
          </w:p>
        </w:tc>
      </w:tr>
      <w:tr w:rsidR="00B45B2D" w:rsidRPr="002019F2" w14:paraId="1E5654FD" w14:textId="77777777" w:rsidTr="00D10237">
        <w:trPr>
          <w:cnfStyle w:val="000000100000" w:firstRow="0" w:lastRow="0" w:firstColumn="0" w:lastColumn="0" w:oddVBand="0" w:evenVBand="0" w:oddHBand="1" w:evenHBand="0" w:firstRowFirstColumn="0" w:firstRowLastColumn="0" w:lastRowFirstColumn="0" w:lastRowLastColumn="0"/>
          <w:trHeight w:val="454"/>
          <w:ins w:id="1337" w:author="DijiSistemBilisim" w:date="2019-02-12T14:28: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1C9691F" w14:textId="77777777" w:rsidR="00B45B2D" w:rsidRPr="002019F2" w:rsidRDefault="00B45B2D" w:rsidP="00BA6AD2">
            <w:pPr>
              <w:jc w:val="both"/>
              <w:rPr>
                <w:ins w:id="1338" w:author="DijiSistemBilisim" w:date="2019-02-12T14:28:00Z"/>
                <w:b w:val="0"/>
                <w:szCs w:val="24"/>
              </w:rPr>
            </w:pPr>
            <w:ins w:id="1339" w:author="DijiSistemBilisim" w:date="2019-02-12T14:28:00Z">
              <w:r w:rsidRPr="002019F2">
                <w:rPr>
                  <w:b w:val="0"/>
                  <w:szCs w:val="24"/>
                </w:rPr>
                <w:t>Veliler</w:t>
              </w:r>
            </w:ins>
          </w:p>
        </w:tc>
        <w:tc>
          <w:tcPr>
            <w:tcW w:w="7371" w:type="dxa"/>
          </w:tcPr>
          <w:p w14:paraId="16D29C16" w14:textId="77777777" w:rsidR="00B45B2D" w:rsidRPr="00173EAB" w:rsidRDefault="00B45B2D" w:rsidP="00B45B2D">
            <w:pPr>
              <w:pStyle w:val="ListeParagraf"/>
              <w:numPr>
                <w:ilvl w:val="0"/>
                <w:numId w:val="21"/>
              </w:numPr>
              <w:jc w:val="both"/>
              <w:cnfStyle w:val="000000100000" w:firstRow="0" w:lastRow="0" w:firstColumn="0" w:lastColumn="0" w:oddVBand="0" w:evenVBand="0" w:oddHBand="1" w:evenHBand="0" w:firstRowFirstColumn="0" w:firstRowLastColumn="0" w:lastRowFirstColumn="0" w:lastRowLastColumn="0"/>
              <w:rPr>
                <w:ins w:id="1340" w:author="DijiSistemBilisim" w:date="2019-02-12T14:28:00Z"/>
                <w:szCs w:val="24"/>
              </w:rPr>
            </w:pPr>
            <w:ins w:id="1341" w:author="DijiSistemBilisim" w:date="2019-02-12T14:28:00Z">
              <w:r w:rsidRPr="00173EAB">
                <w:rPr>
                  <w:rFonts w:ascii="Times New Roman" w:hAnsi="Times New Roman"/>
                </w:rPr>
                <w:t>Velilerin okula karşı yeterince ilgi göstermemesi</w:t>
              </w:r>
            </w:ins>
          </w:p>
          <w:p w14:paraId="28BAB8F5" w14:textId="77777777" w:rsidR="00B45B2D" w:rsidRPr="0058281F" w:rsidRDefault="00B45B2D" w:rsidP="00B45B2D">
            <w:pPr>
              <w:pStyle w:val="ListeParagraf"/>
              <w:numPr>
                <w:ilvl w:val="0"/>
                <w:numId w:val="21"/>
              </w:numPr>
              <w:jc w:val="both"/>
              <w:cnfStyle w:val="000000100000" w:firstRow="0" w:lastRow="0" w:firstColumn="0" w:lastColumn="0" w:oddVBand="0" w:evenVBand="0" w:oddHBand="1" w:evenHBand="0" w:firstRowFirstColumn="0" w:firstRowLastColumn="0" w:lastRowFirstColumn="0" w:lastRowLastColumn="0"/>
              <w:rPr>
                <w:ins w:id="1342" w:author="DijiSistemBilisim" w:date="2019-02-12T14:28:00Z"/>
                <w:szCs w:val="24"/>
              </w:rPr>
            </w:pPr>
            <w:ins w:id="1343" w:author="DijiSistemBilisim" w:date="2019-02-12T14:28:00Z">
              <w:r>
                <w:rPr>
                  <w:szCs w:val="24"/>
                </w:rPr>
                <w:t>Okul faaliyetlerine velilerin katılımının yetersiz olması</w:t>
              </w:r>
            </w:ins>
          </w:p>
        </w:tc>
      </w:tr>
      <w:tr w:rsidR="00B45B2D" w:rsidRPr="002019F2" w14:paraId="69511C29" w14:textId="77777777" w:rsidTr="00D10237">
        <w:trPr>
          <w:trHeight w:val="454"/>
          <w:ins w:id="1344" w:author="DijiSistemBilisim" w:date="2019-02-12T14:28: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1073A69" w14:textId="77777777" w:rsidR="00B45B2D" w:rsidRPr="002019F2" w:rsidRDefault="00B45B2D" w:rsidP="00BA6AD2">
            <w:pPr>
              <w:jc w:val="both"/>
              <w:rPr>
                <w:ins w:id="1345" w:author="DijiSistemBilisim" w:date="2019-02-12T14:28:00Z"/>
                <w:b w:val="0"/>
                <w:szCs w:val="24"/>
              </w:rPr>
            </w:pPr>
            <w:ins w:id="1346" w:author="DijiSistemBilisim" w:date="2019-02-12T14:28:00Z">
              <w:r w:rsidRPr="002019F2">
                <w:rPr>
                  <w:b w:val="0"/>
                  <w:szCs w:val="24"/>
                </w:rPr>
                <w:t>Bina ve Yerleşke</w:t>
              </w:r>
            </w:ins>
          </w:p>
        </w:tc>
        <w:tc>
          <w:tcPr>
            <w:tcW w:w="7371" w:type="dxa"/>
          </w:tcPr>
          <w:p w14:paraId="3D58B971" w14:textId="77777777" w:rsidR="00B45B2D" w:rsidRPr="00173EAB" w:rsidRDefault="00B45B2D" w:rsidP="00B45B2D">
            <w:pPr>
              <w:pStyle w:val="ListeParagraf"/>
              <w:numPr>
                <w:ilvl w:val="0"/>
                <w:numId w:val="22"/>
              </w:numPr>
              <w:jc w:val="both"/>
              <w:cnfStyle w:val="000000000000" w:firstRow="0" w:lastRow="0" w:firstColumn="0" w:lastColumn="0" w:oddVBand="0" w:evenVBand="0" w:oddHBand="0" w:evenHBand="0" w:firstRowFirstColumn="0" w:firstRowLastColumn="0" w:lastRowFirstColumn="0" w:lastRowLastColumn="0"/>
              <w:rPr>
                <w:ins w:id="1347" w:author="DijiSistemBilisim" w:date="2019-02-12T14:28:00Z"/>
                <w:szCs w:val="24"/>
              </w:rPr>
            </w:pPr>
            <w:ins w:id="1348" w:author="DijiSistemBilisim" w:date="2019-02-12T14:28:00Z">
              <w:r>
                <w:t>Okul Çevresinde Olumsuz Unsurların Varlığı</w:t>
              </w:r>
            </w:ins>
          </w:p>
          <w:p w14:paraId="0FCF0217" w14:textId="77777777" w:rsidR="00B45B2D" w:rsidRPr="00173EAB" w:rsidRDefault="00B45B2D" w:rsidP="00B45B2D">
            <w:pPr>
              <w:pStyle w:val="ListeParagraf"/>
              <w:numPr>
                <w:ilvl w:val="0"/>
                <w:numId w:val="22"/>
              </w:numPr>
              <w:jc w:val="both"/>
              <w:cnfStyle w:val="000000000000" w:firstRow="0" w:lastRow="0" w:firstColumn="0" w:lastColumn="0" w:oddVBand="0" w:evenVBand="0" w:oddHBand="0" w:evenHBand="0" w:firstRowFirstColumn="0" w:firstRowLastColumn="0" w:lastRowFirstColumn="0" w:lastRowLastColumn="0"/>
              <w:rPr>
                <w:ins w:id="1349" w:author="DijiSistemBilisim" w:date="2019-02-12T14:28:00Z"/>
                <w:szCs w:val="24"/>
              </w:rPr>
            </w:pPr>
            <w:ins w:id="1350" w:author="DijiSistemBilisim" w:date="2019-02-12T14:28:00Z">
              <w:r>
                <w:t>Bazı bölgelerden okula ulaşımın zorluğu</w:t>
              </w:r>
            </w:ins>
          </w:p>
          <w:p w14:paraId="138FDE43" w14:textId="77777777" w:rsidR="00B45B2D" w:rsidRPr="00173EAB" w:rsidRDefault="00B45B2D" w:rsidP="00B45B2D">
            <w:pPr>
              <w:pStyle w:val="ListeParagraf"/>
              <w:numPr>
                <w:ilvl w:val="0"/>
                <w:numId w:val="22"/>
              </w:numPr>
              <w:jc w:val="both"/>
              <w:cnfStyle w:val="000000000000" w:firstRow="0" w:lastRow="0" w:firstColumn="0" w:lastColumn="0" w:oddVBand="0" w:evenVBand="0" w:oddHBand="0" w:evenHBand="0" w:firstRowFirstColumn="0" w:firstRowLastColumn="0" w:lastRowFirstColumn="0" w:lastRowLastColumn="0"/>
              <w:rPr>
                <w:ins w:id="1351" w:author="DijiSistemBilisim" w:date="2019-02-12T14:28:00Z"/>
                <w:szCs w:val="24"/>
              </w:rPr>
            </w:pPr>
            <w:ins w:id="1352" w:author="DijiSistemBilisim" w:date="2019-02-12T14:28:00Z">
              <w:r w:rsidRPr="00173EAB">
                <w:rPr>
                  <w:rFonts w:ascii="Times New Roman" w:hAnsi="Times New Roman"/>
                </w:rPr>
                <w:t>Mahalle sakinleri tarafından mesai saatleri dışında okula zarar verilmesi.</w:t>
              </w:r>
            </w:ins>
          </w:p>
          <w:p w14:paraId="114E62C5" w14:textId="77777777" w:rsidR="00B45B2D" w:rsidRPr="00173EAB" w:rsidRDefault="00B45B2D" w:rsidP="00B45B2D">
            <w:pPr>
              <w:pStyle w:val="ListeParagraf"/>
              <w:numPr>
                <w:ilvl w:val="0"/>
                <w:numId w:val="22"/>
              </w:numPr>
              <w:jc w:val="both"/>
              <w:cnfStyle w:val="000000000000" w:firstRow="0" w:lastRow="0" w:firstColumn="0" w:lastColumn="0" w:oddVBand="0" w:evenVBand="0" w:oddHBand="0" w:evenHBand="0" w:firstRowFirstColumn="0" w:firstRowLastColumn="0" w:lastRowFirstColumn="0" w:lastRowLastColumn="0"/>
              <w:rPr>
                <w:ins w:id="1353" w:author="DijiSistemBilisim" w:date="2019-02-12T14:28:00Z"/>
                <w:szCs w:val="24"/>
              </w:rPr>
            </w:pPr>
            <w:ins w:id="1354" w:author="DijiSistemBilisim" w:date="2019-02-12T14:28:00Z">
              <w:r>
                <w:rPr>
                  <w:rFonts w:ascii="Times New Roman" w:hAnsi="Times New Roman"/>
                </w:rPr>
                <w:t xml:space="preserve">Okulun </w:t>
              </w:r>
              <w:proofErr w:type="spellStart"/>
              <w:r>
                <w:rPr>
                  <w:rFonts w:ascii="Times New Roman" w:hAnsi="Times New Roman"/>
                </w:rPr>
                <w:t>erişebilirlik</w:t>
              </w:r>
              <w:proofErr w:type="spellEnd"/>
              <w:r>
                <w:rPr>
                  <w:rFonts w:ascii="Times New Roman" w:hAnsi="Times New Roman"/>
                </w:rPr>
                <w:t xml:space="preserve"> açısından yetersiz olması</w:t>
              </w:r>
            </w:ins>
          </w:p>
          <w:p w14:paraId="072FDC69" w14:textId="77777777" w:rsidR="00B45B2D" w:rsidRPr="00173EAB" w:rsidRDefault="00B45B2D" w:rsidP="00B45B2D">
            <w:pPr>
              <w:pStyle w:val="ListeParagraf"/>
              <w:numPr>
                <w:ilvl w:val="0"/>
                <w:numId w:val="22"/>
              </w:numPr>
              <w:jc w:val="both"/>
              <w:cnfStyle w:val="000000000000" w:firstRow="0" w:lastRow="0" w:firstColumn="0" w:lastColumn="0" w:oddVBand="0" w:evenVBand="0" w:oddHBand="0" w:evenHBand="0" w:firstRowFirstColumn="0" w:firstRowLastColumn="0" w:lastRowFirstColumn="0" w:lastRowLastColumn="0"/>
              <w:rPr>
                <w:ins w:id="1355" w:author="DijiSistemBilisim" w:date="2019-02-12T14:28:00Z"/>
                <w:szCs w:val="24"/>
              </w:rPr>
            </w:pPr>
            <w:ins w:id="1356" w:author="DijiSistemBilisim" w:date="2019-02-12T14:28:00Z">
              <w:r>
                <w:rPr>
                  <w:rFonts w:ascii="Times New Roman" w:hAnsi="Times New Roman"/>
                </w:rPr>
                <w:t>Binada asansör bulunmaması</w:t>
              </w:r>
            </w:ins>
          </w:p>
          <w:p w14:paraId="52276E80" w14:textId="77777777" w:rsidR="00B45B2D" w:rsidRDefault="00B45B2D" w:rsidP="00B45B2D">
            <w:pPr>
              <w:pStyle w:val="ListeParagraf"/>
              <w:numPr>
                <w:ilvl w:val="0"/>
                <w:numId w:val="22"/>
              </w:numPr>
              <w:cnfStyle w:val="000000000000" w:firstRow="0" w:lastRow="0" w:firstColumn="0" w:lastColumn="0" w:oddVBand="0" w:evenVBand="0" w:oddHBand="0" w:evenHBand="0" w:firstRowFirstColumn="0" w:firstRowLastColumn="0" w:lastRowFirstColumn="0" w:lastRowLastColumn="0"/>
              <w:rPr>
                <w:ins w:id="1357" w:author="DijiSistemBilisim" w:date="2019-02-12T14:28:00Z"/>
                <w:szCs w:val="24"/>
              </w:rPr>
            </w:pPr>
            <w:ins w:id="1358" w:author="DijiSistemBilisim" w:date="2019-02-12T14:28:00Z">
              <w:r w:rsidRPr="00937A98">
                <w:rPr>
                  <w:szCs w:val="24"/>
                </w:rPr>
                <w:t>Çok amaçlı salonunun fiziki yetersizlikleri</w:t>
              </w:r>
            </w:ins>
          </w:p>
          <w:p w14:paraId="4DC713D8" w14:textId="77777777" w:rsidR="00B45B2D" w:rsidRPr="00173EAB" w:rsidRDefault="00B45B2D" w:rsidP="00B45B2D">
            <w:pPr>
              <w:pStyle w:val="ListeParagraf"/>
              <w:numPr>
                <w:ilvl w:val="0"/>
                <w:numId w:val="22"/>
              </w:numPr>
              <w:cnfStyle w:val="000000000000" w:firstRow="0" w:lastRow="0" w:firstColumn="0" w:lastColumn="0" w:oddVBand="0" w:evenVBand="0" w:oddHBand="0" w:evenHBand="0" w:firstRowFirstColumn="0" w:firstRowLastColumn="0" w:lastRowFirstColumn="0" w:lastRowLastColumn="0"/>
              <w:rPr>
                <w:ins w:id="1359" w:author="DijiSistemBilisim" w:date="2019-02-12T14:28:00Z"/>
                <w:szCs w:val="24"/>
              </w:rPr>
            </w:pPr>
            <w:ins w:id="1360" w:author="DijiSistemBilisim" w:date="2019-02-12T14:28:00Z">
              <w:r>
                <w:rPr>
                  <w:szCs w:val="24"/>
                </w:rPr>
                <w:lastRenderedPageBreak/>
                <w:t>Okul binasının eski olması</w:t>
              </w:r>
            </w:ins>
          </w:p>
        </w:tc>
      </w:tr>
      <w:tr w:rsidR="00B45B2D" w:rsidRPr="002019F2" w14:paraId="665EFB12" w14:textId="77777777" w:rsidTr="00D10237">
        <w:trPr>
          <w:cnfStyle w:val="000000100000" w:firstRow="0" w:lastRow="0" w:firstColumn="0" w:lastColumn="0" w:oddVBand="0" w:evenVBand="0" w:oddHBand="1" w:evenHBand="0" w:firstRowFirstColumn="0" w:firstRowLastColumn="0" w:lastRowFirstColumn="0" w:lastRowLastColumn="0"/>
          <w:trHeight w:val="454"/>
          <w:ins w:id="1361" w:author="DijiSistemBilisim" w:date="2019-02-12T14:28: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7B230CD" w14:textId="77777777" w:rsidR="00B45B2D" w:rsidRPr="002019F2" w:rsidRDefault="00B45B2D" w:rsidP="00BA6AD2">
            <w:pPr>
              <w:jc w:val="both"/>
              <w:rPr>
                <w:ins w:id="1362" w:author="DijiSistemBilisim" w:date="2019-02-12T14:28:00Z"/>
                <w:b w:val="0"/>
                <w:szCs w:val="24"/>
              </w:rPr>
            </w:pPr>
            <w:ins w:id="1363" w:author="DijiSistemBilisim" w:date="2019-02-12T14:28:00Z">
              <w:r w:rsidRPr="002019F2">
                <w:rPr>
                  <w:b w:val="0"/>
                  <w:szCs w:val="24"/>
                </w:rPr>
                <w:lastRenderedPageBreak/>
                <w:t>Donanım</w:t>
              </w:r>
            </w:ins>
          </w:p>
        </w:tc>
        <w:tc>
          <w:tcPr>
            <w:tcW w:w="7371" w:type="dxa"/>
          </w:tcPr>
          <w:p w14:paraId="3A07157E" w14:textId="77777777" w:rsidR="00B45B2D" w:rsidRDefault="00B45B2D" w:rsidP="00B45B2D">
            <w:pPr>
              <w:pStyle w:val="ListeParagraf"/>
              <w:numPr>
                <w:ilvl w:val="0"/>
                <w:numId w:val="24"/>
              </w:numPr>
              <w:jc w:val="both"/>
              <w:cnfStyle w:val="000000100000" w:firstRow="0" w:lastRow="0" w:firstColumn="0" w:lastColumn="0" w:oddVBand="0" w:evenVBand="0" w:oddHBand="1" w:evenHBand="0" w:firstRowFirstColumn="0" w:firstRowLastColumn="0" w:lastRowFirstColumn="0" w:lastRowLastColumn="0"/>
              <w:rPr>
                <w:ins w:id="1364" w:author="DijiSistemBilisim" w:date="2019-02-12T14:28:00Z"/>
                <w:szCs w:val="24"/>
              </w:rPr>
            </w:pPr>
            <w:ins w:id="1365" w:author="DijiSistemBilisim" w:date="2019-02-12T14:28:00Z">
              <w:r>
                <w:rPr>
                  <w:szCs w:val="24"/>
                </w:rPr>
                <w:t>Laboratuvarların donanım eksiklikleri</w:t>
              </w:r>
            </w:ins>
          </w:p>
          <w:p w14:paraId="3CD067A1" w14:textId="77777777" w:rsidR="00B45B2D" w:rsidRDefault="00B45B2D" w:rsidP="00B45B2D">
            <w:pPr>
              <w:pStyle w:val="ListeParagraf"/>
              <w:numPr>
                <w:ilvl w:val="0"/>
                <w:numId w:val="24"/>
              </w:numPr>
              <w:jc w:val="both"/>
              <w:cnfStyle w:val="000000100000" w:firstRow="0" w:lastRow="0" w:firstColumn="0" w:lastColumn="0" w:oddVBand="0" w:evenVBand="0" w:oddHBand="1" w:evenHBand="0" w:firstRowFirstColumn="0" w:firstRowLastColumn="0" w:lastRowFirstColumn="0" w:lastRowLastColumn="0"/>
              <w:rPr>
                <w:ins w:id="1366" w:author="DijiSistemBilisim" w:date="2019-02-12T14:28:00Z"/>
                <w:szCs w:val="24"/>
              </w:rPr>
            </w:pPr>
            <w:ins w:id="1367" w:author="DijiSistemBilisim" w:date="2019-02-12T14:28:00Z">
              <w:r>
                <w:rPr>
                  <w:szCs w:val="24"/>
                </w:rPr>
                <w:t>Resim ve müzik atölyelerindeki fiziki yetersizlikler</w:t>
              </w:r>
            </w:ins>
          </w:p>
          <w:p w14:paraId="222451B3" w14:textId="77777777" w:rsidR="00B45B2D" w:rsidRPr="00173EAB" w:rsidRDefault="00B45B2D" w:rsidP="00B45B2D">
            <w:pPr>
              <w:pStyle w:val="ListeParagraf"/>
              <w:numPr>
                <w:ilvl w:val="0"/>
                <w:numId w:val="24"/>
              </w:numPr>
              <w:jc w:val="both"/>
              <w:cnfStyle w:val="000000100000" w:firstRow="0" w:lastRow="0" w:firstColumn="0" w:lastColumn="0" w:oddVBand="0" w:evenVBand="0" w:oddHBand="1" w:evenHBand="0" w:firstRowFirstColumn="0" w:firstRowLastColumn="0" w:lastRowFirstColumn="0" w:lastRowLastColumn="0"/>
              <w:rPr>
                <w:ins w:id="1368" w:author="DijiSistemBilisim" w:date="2019-02-12T14:28:00Z"/>
                <w:szCs w:val="24"/>
              </w:rPr>
            </w:pPr>
            <w:ins w:id="1369" w:author="DijiSistemBilisim" w:date="2019-02-12T14:28:00Z">
              <w:r>
                <w:rPr>
                  <w:szCs w:val="24"/>
                </w:rPr>
                <w:t>Elektrik tesisatının eski olması</w:t>
              </w:r>
            </w:ins>
          </w:p>
        </w:tc>
      </w:tr>
      <w:tr w:rsidR="00B45B2D" w:rsidRPr="002019F2" w14:paraId="10B3699A" w14:textId="77777777" w:rsidTr="00D10237">
        <w:trPr>
          <w:trHeight w:val="454"/>
          <w:ins w:id="1370" w:author="DijiSistemBilisim" w:date="2019-02-12T14:28: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4D2C079" w14:textId="77777777" w:rsidR="00B45B2D" w:rsidRPr="002019F2" w:rsidRDefault="00B45B2D" w:rsidP="00BA6AD2">
            <w:pPr>
              <w:jc w:val="both"/>
              <w:rPr>
                <w:ins w:id="1371" w:author="DijiSistemBilisim" w:date="2019-02-12T14:28:00Z"/>
                <w:b w:val="0"/>
                <w:szCs w:val="24"/>
              </w:rPr>
            </w:pPr>
            <w:ins w:id="1372" w:author="DijiSistemBilisim" w:date="2019-02-12T14:28:00Z">
              <w:r w:rsidRPr="002019F2">
                <w:rPr>
                  <w:b w:val="0"/>
                  <w:szCs w:val="24"/>
                </w:rPr>
                <w:t>Bütçe</w:t>
              </w:r>
            </w:ins>
          </w:p>
        </w:tc>
        <w:tc>
          <w:tcPr>
            <w:tcW w:w="7371" w:type="dxa"/>
          </w:tcPr>
          <w:p w14:paraId="042EC11F" w14:textId="77777777" w:rsidR="00B45B2D" w:rsidRPr="00173EAB" w:rsidRDefault="00B45B2D" w:rsidP="00B45B2D">
            <w:pPr>
              <w:pStyle w:val="ListeParagraf"/>
              <w:numPr>
                <w:ilvl w:val="0"/>
                <w:numId w:val="25"/>
              </w:numPr>
              <w:cnfStyle w:val="000000000000" w:firstRow="0" w:lastRow="0" w:firstColumn="0" w:lastColumn="0" w:oddVBand="0" w:evenVBand="0" w:oddHBand="0" w:evenHBand="0" w:firstRowFirstColumn="0" w:firstRowLastColumn="0" w:lastRowFirstColumn="0" w:lastRowLastColumn="0"/>
              <w:rPr>
                <w:ins w:id="1373" w:author="DijiSistemBilisim" w:date="2019-02-12T14:28:00Z"/>
                <w:szCs w:val="24"/>
              </w:rPr>
            </w:pPr>
            <w:ins w:id="1374" w:author="DijiSistemBilisim" w:date="2019-02-12T14:28:00Z">
              <w:r>
                <w:rPr>
                  <w:szCs w:val="24"/>
                </w:rPr>
                <w:t>Maddi k</w:t>
              </w:r>
              <w:r w:rsidRPr="00DA783B">
                <w:rPr>
                  <w:szCs w:val="24"/>
                </w:rPr>
                <w:t>aynakların okulla sınırlı olması</w:t>
              </w:r>
            </w:ins>
          </w:p>
        </w:tc>
      </w:tr>
      <w:tr w:rsidR="00B45B2D" w:rsidRPr="002019F2" w14:paraId="138E2F39" w14:textId="77777777" w:rsidTr="00D10237">
        <w:trPr>
          <w:cnfStyle w:val="000000100000" w:firstRow="0" w:lastRow="0" w:firstColumn="0" w:lastColumn="0" w:oddVBand="0" w:evenVBand="0" w:oddHBand="1" w:evenHBand="0" w:firstRowFirstColumn="0" w:firstRowLastColumn="0" w:lastRowFirstColumn="0" w:lastRowLastColumn="0"/>
          <w:trHeight w:val="454"/>
          <w:ins w:id="1375" w:author="DijiSistemBilisim" w:date="2019-02-12T14:28: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DE6FA48" w14:textId="77777777" w:rsidR="00B45B2D" w:rsidRPr="002019F2" w:rsidRDefault="00B45B2D" w:rsidP="00BA6AD2">
            <w:pPr>
              <w:jc w:val="both"/>
              <w:rPr>
                <w:ins w:id="1376" w:author="DijiSistemBilisim" w:date="2019-02-12T14:28:00Z"/>
                <w:b w:val="0"/>
                <w:szCs w:val="24"/>
              </w:rPr>
            </w:pPr>
            <w:ins w:id="1377" w:author="DijiSistemBilisim" w:date="2019-02-12T14:28:00Z">
              <w:r w:rsidRPr="002019F2">
                <w:rPr>
                  <w:b w:val="0"/>
                  <w:szCs w:val="24"/>
                </w:rPr>
                <w:t>Yönetim Süreçleri</w:t>
              </w:r>
            </w:ins>
          </w:p>
        </w:tc>
        <w:tc>
          <w:tcPr>
            <w:tcW w:w="7371" w:type="dxa"/>
          </w:tcPr>
          <w:p w14:paraId="311C84FB" w14:textId="77777777" w:rsidR="00B45B2D" w:rsidRDefault="00B45B2D" w:rsidP="00B45B2D">
            <w:pPr>
              <w:pStyle w:val="ListeParagraf"/>
              <w:numPr>
                <w:ilvl w:val="0"/>
                <w:numId w:val="24"/>
              </w:numPr>
              <w:jc w:val="both"/>
              <w:cnfStyle w:val="000000100000" w:firstRow="0" w:lastRow="0" w:firstColumn="0" w:lastColumn="0" w:oddVBand="0" w:evenVBand="0" w:oddHBand="1" w:evenHBand="0" w:firstRowFirstColumn="0" w:firstRowLastColumn="0" w:lastRowFirstColumn="0" w:lastRowLastColumn="0"/>
              <w:rPr>
                <w:ins w:id="1378" w:author="DijiSistemBilisim" w:date="2019-02-12T14:28:00Z"/>
                <w:szCs w:val="24"/>
              </w:rPr>
            </w:pPr>
            <w:ins w:id="1379" w:author="DijiSistemBilisim" w:date="2019-02-12T14:28:00Z">
              <w:r>
                <w:rPr>
                  <w:szCs w:val="24"/>
                </w:rPr>
                <w:t>Stratejik yönetim uygulamaları ile ilgili bilgi ve eğitim eksiklikleri</w:t>
              </w:r>
            </w:ins>
          </w:p>
          <w:p w14:paraId="2E266F72" w14:textId="77777777" w:rsidR="00B45B2D" w:rsidRPr="002019F2" w:rsidRDefault="00B45B2D" w:rsidP="00B45B2D">
            <w:pPr>
              <w:pStyle w:val="ListeParagraf"/>
              <w:numPr>
                <w:ilvl w:val="0"/>
                <w:numId w:val="24"/>
              </w:numPr>
              <w:jc w:val="both"/>
              <w:cnfStyle w:val="000000100000" w:firstRow="0" w:lastRow="0" w:firstColumn="0" w:lastColumn="0" w:oddVBand="0" w:evenVBand="0" w:oddHBand="1" w:evenHBand="0" w:firstRowFirstColumn="0" w:firstRowLastColumn="0" w:lastRowFirstColumn="0" w:lastRowLastColumn="0"/>
              <w:rPr>
                <w:ins w:id="1380" w:author="DijiSistemBilisim" w:date="2019-02-12T14:28:00Z"/>
                <w:szCs w:val="24"/>
              </w:rPr>
            </w:pPr>
            <w:ins w:id="1381" w:author="DijiSistemBilisim" w:date="2019-02-12T14:28:00Z">
              <w:r>
                <w:rPr>
                  <w:szCs w:val="24"/>
                </w:rPr>
                <w:t>Stratejik planlamaya karşı idareci ve öğretmenlerdeki isteksizlik</w:t>
              </w:r>
            </w:ins>
          </w:p>
        </w:tc>
      </w:tr>
      <w:tr w:rsidR="00B45B2D" w:rsidRPr="002019F2" w14:paraId="3D92BB5E" w14:textId="77777777" w:rsidTr="00D10237">
        <w:trPr>
          <w:trHeight w:val="454"/>
          <w:ins w:id="1382" w:author="DijiSistemBilisim" w:date="2019-02-12T14:28: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0B66A22" w14:textId="77777777" w:rsidR="00B45B2D" w:rsidRPr="002019F2" w:rsidRDefault="00B45B2D" w:rsidP="00BA6AD2">
            <w:pPr>
              <w:jc w:val="both"/>
              <w:rPr>
                <w:ins w:id="1383" w:author="DijiSistemBilisim" w:date="2019-02-12T14:28:00Z"/>
                <w:b w:val="0"/>
                <w:szCs w:val="24"/>
              </w:rPr>
            </w:pPr>
            <w:ins w:id="1384" w:author="DijiSistemBilisim" w:date="2019-02-12T14:28:00Z">
              <w:r w:rsidRPr="002019F2">
                <w:rPr>
                  <w:b w:val="0"/>
                  <w:szCs w:val="24"/>
                </w:rPr>
                <w:t>İletişim Süreçleri</w:t>
              </w:r>
            </w:ins>
          </w:p>
        </w:tc>
        <w:tc>
          <w:tcPr>
            <w:tcW w:w="7371" w:type="dxa"/>
          </w:tcPr>
          <w:p w14:paraId="01127EAF" w14:textId="0997FFA2" w:rsidR="00B45B2D" w:rsidRPr="00173EAB" w:rsidRDefault="00B45B2D" w:rsidP="00B45B2D">
            <w:pPr>
              <w:pStyle w:val="ListeParagraf"/>
              <w:numPr>
                <w:ilvl w:val="0"/>
                <w:numId w:val="26"/>
              </w:numPr>
              <w:jc w:val="both"/>
              <w:cnfStyle w:val="000000000000" w:firstRow="0" w:lastRow="0" w:firstColumn="0" w:lastColumn="0" w:oddVBand="0" w:evenVBand="0" w:oddHBand="0" w:evenHBand="0" w:firstRowFirstColumn="0" w:firstRowLastColumn="0" w:lastRowFirstColumn="0" w:lastRowLastColumn="0"/>
              <w:rPr>
                <w:ins w:id="1385" w:author="DijiSistemBilisim" w:date="2019-02-12T14:28:00Z"/>
                <w:szCs w:val="24"/>
              </w:rPr>
            </w:pPr>
            <w:ins w:id="1386" w:author="DijiSistemBilisim" w:date="2019-02-12T14:28:00Z">
              <w:r>
                <w:rPr>
                  <w:szCs w:val="24"/>
                </w:rPr>
                <w:t xml:space="preserve">Sivil toplum kuruluşları ve üniversitelerle yapılan </w:t>
              </w:r>
            </w:ins>
            <w:r w:rsidR="00D10237">
              <w:rPr>
                <w:szCs w:val="24"/>
              </w:rPr>
              <w:t>iş birliğinin</w:t>
            </w:r>
            <w:ins w:id="1387" w:author="DijiSistemBilisim" w:date="2019-02-12T14:28:00Z">
              <w:r>
                <w:rPr>
                  <w:szCs w:val="24"/>
                </w:rPr>
                <w:t xml:space="preserve"> yetersiz olması</w:t>
              </w:r>
            </w:ins>
          </w:p>
        </w:tc>
      </w:tr>
    </w:tbl>
    <w:p w14:paraId="07524640" w14:textId="5F2D923E" w:rsidR="002019F2" w:rsidDel="00B45B2D" w:rsidRDefault="002019F2" w:rsidP="002019F2">
      <w:pPr>
        <w:spacing w:after="0"/>
        <w:jc w:val="both"/>
        <w:rPr>
          <w:del w:id="1388" w:author="DijiSistemBilisim" w:date="2019-02-12T14:28:00Z"/>
          <w:b/>
          <w:color w:val="FF0000"/>
          <w:sz w:val="28"/>
          <w:szCs w:val="28"/>
        </w:rPr>
      </w:pPr>
      <w:del w:id="1389" w:author="DijiSistemBilisim" w:date="2019-02-12T14:28:00Z">
        <w:r w:rsidRPr="002019F2" w:rsidDel="00B45B2D">
          <w:rPr>
            <w:b/>
            <w:color w:val="FF0000"/>
            <w:sz w:val="28"/>
            <w:szCs w:val="28"/>
          </w:rPr>
          <w:delText>Zayıf Yönler</w:delText>
        </w:r>
      </w:del>
    </w:p>
    <w:p w14:paraId="7A5DC755" w14:textId="72503973" w:rsidR="002019F2" w:rsidRPr="002019F2" w:rsidDel="00B45B2D" w:rsidRDefault="002019F2" w:rsidP="002019F2">
      <w:pPr>
        <w:spacing w:after="0"/>
        <w:jc w:val="both"/>
        <w:rPr>
          <w:del w:id="1390" w:author="DijiSistemBilisim" w:date="2019-02-12T14:28:00Z"/>
          <w:b/>
          <w:color w:val="FF0000"/>
          <w:sz w:val="28"/>
          <w:szCs w:val="28"/>
        </w:rPr>
      </w:pPr>
    </w:p>
    <w:tbl>
      <w:tblPr>
        <w:tblStyle w:val="KlavuzuTablo4-Vurgu21"/>
        <w:tblW w:w="0" w:type="auto"/>
        <w:tblLayout w:type="fixed"/>
        <w:tblLook w:val="04A0" w:firstRow="1" w:lastRow="0" w:firstColumn="1" w:lastColumn="0" w:noHBand="0" w:noVBand="1"/>
      </w:tblPr>
      <w:tblGrid>
        <w:gridCol w:w="2518"/>
        <w:gridCol w:w="7371"/>
      </w:tblGrid>
      <w:tr w:rsidR="002019F2" w:rsidRPr="002019F2" w:rsidDel="00B45B2D" w14:paraId="0F3491AC" w14:textId="1A1AEA2B" w:rsidTr="00DB4A4D">
        <w:trPr>
          <w:cnfStyle w:val="100000000000" w:firstRow="1" w:lastRow="0" w:firstColumn="0" w:lastColumn="0" w:oddVBand="0" w:evenVBand="0" w:oddHBand="0" w:evenHBand="0" w:firstRowFirstColumn="0" w:firstRowLastColumn="0" w:lastRowFirstColumn="0" w:lastRowLastColumn="0"/>
          <w:trHeight w:val="454"/>
          <w:del w:id="1391" w:author="DijiSistemBilisim" w:date="2019-02-12T14:28:00Z"/>
        </w:trPr>
        <w:tc>
          <w:tcPr>
            <w:cnfStyle w:val="001000000000" w:firstRow="0" w:lastRow="0" w:firstColumn="1" w:lastColumn="0" w:oddVBand="0" w:evenVBand="0" w:oddHBand="0" w:evenHBand="0" w:firstRowFirstColumn="0" w:firstRowLastColumn="0" w:lastRowFirstColumn="0" w:lastRowLastColumn="0"/>
            <w:tcW w:w="9889" w:type="dxa"/>
            <w:gridSpan w:val="2"/>
          </w:tcPr>
          <w:p w14:paraId="7AB51005" w14:textId="30C1E92B" w:rsidR="002019F2" w:rsidRPr="002019F2" w:rsidDel="00B45B2D" w:rsidRDefault="002019F2" w:rsidP="002019F2">
            <w:pPr>
              <w:jc w:val="center"/>
              <w:rPr>
                <w:del w:id="1392" w:author="DijiSistemBilisim" w:date="2019-02-12T14:28:00Z"/>
                <w:b w:val="0"/>
                <w:szCs w:val="24"/>
              </w:rPr>
            </w:pPr>
            <w:del w:id="1393" w:author="DijiSistemBilisim" w:date="2019-02-12T14:28:00Z">
              <w:r w:rsidRPr="002019F2" w:rsidDel="00B45B2D">
                <w:rPr>
                  <w:sz w:val="28"/>
                  <w:szCs w:val="28"/>
                </w:rPr>
                <w:delText>Zayıf Yönler</w:delText>
              </w:r>
            </w:del>
          </w:p>
        </w:tc>
      </w:tr>
      <w:tr w:rsidR="002019F2" w:rsidRPr="002019F2" w:rsidDel="00B45B2D" w14:paraId="59AC420C" w14:textId="740B6E09" w:rsidTr="002019F2">
        <w:trPr>
          <w:cnfStyle w:val="000000100000" w:firstRow="0" w:lastRow="0" w:firstColumn="0" w:lastColumn="0" w:oddVBand="0" w:evenVBand="0" w:oddHBand="1" w:evenHBand="0" w:firstRowFirstColumn="0" w:firstRowLastColumn="0" w:lastRowFirstColumn="0" w:lastRowLastColumn="0"/>
          <w:trHeight w:val="454"/>
          <w:del w:id="1394" w:author="DijiSistemBilisim" w:date="2019-02-12T14:28: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EC51EB7" w14:textId="3F71B8B5" w:rsidR="002019F2" w:rsidRPr="002019F2" w:rsidDel="00B45B2D" w:rsidRDefault="002019F2" w:rsidP="002019F2">
            <w:pPr>
              <w:jc w:val="both"/>
              <w:rPr>
                <w:del w:id="1395" w:author="DijiSistemBilisim" w:date="2019-02-12T14:28:00Z"/>
                <w:b w:val="0"/>
                <w:szCs w:val="24"/>
              </w:rPr>
            </w:pPr>
            <w:del w:id="1396" w:author="DijiSistemBilisim" w:date="2019-02-12T14:28:00Z">
              <w:r w:rsidRPr="002019F2" w:rsidDel="00B45B2D">
                <w:rPr>
                  <w:b w:val="0"/>
                  <w:szCs w:val="24"/>
                </w:rPr>
                <w:delText>Öğrenciler</w:delText>
              </w:r>
            </w:del>
          </w:p>
        </w:tc>
        <w:tc>
          <w:tcPr>
            <w:tcW w:w="7371" w:type="dxa"/>
          </w:tcPr>
          <w:p w14:paraId="1B384B44" w14:textId="08C7CCE0" w:rsidR="002019F2" w:rsidRPr="002019F2" w:rsidDel="00B45B2D" w:rsidRDefault="002019F2" w:rsidP="002019F2">
            <w:pPr>
              <w:jc w:val="both"/>
              <w:cnfStyle w:val="000000100000" w:firstRow="0" w:lastRow="0" w:firstColumn="0" w:lastColumn="0" w:oddVBand="0" w:evenVBand="0" w:oddHBand="1" w:evenHBand="0" w:firstRowFirstColumn="0" w:firstRowLastColumn="0" w:lastRowFirstColumn="0" w:lastRowLastColumn="0"/>
              <w:rPr>
                <w:del w:id="1397" w:author="DijiSistemBilisim" w:date="2019-02-12T14:28:00Z"/>
                <w:szCs w:val="24"/>
              </w:rPr>
            </w:pPr>
          </w:p>
        </w:tc>
      </w:tr>
      <w:tr w:rsidR="002019F2" w:rsidRPr="002019F2" w:rsidDel="00B45B2D" w14:paraId="07C0EF0B" w14:textId="54F9DB45" w:rsidTr="002019F2">
        <w:trPr>
          <w:trHeight w:val="454"/>
          <w:del w:id="1398" w:author="DijiSistemBilisim" w:date="2019-02-12T14:28: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06EB81A" w14:textId="2E5356F2" w:rsidR="002019F2" w:rsidRPr="002019F2" w:rsidDel="00B45B2D" w:rsidRDefault="002019F2" w:rsidP="002019F2">
            <w:pPr>
              <w:jc w:val="both"/>
              <w:rPr>
                <w:del w:id="1399" w:author="DijiSistemBilisim" w:date="2019-02-12T14:28:00Z"/>
                <w:b w:val="0"/>
                <w:szCs w:val="24"/>
              </w:rPr>
            </w:pPr>
            <w:del w:id="1400" w:author="DijiSistemBilisim" w:date="2019-02-12T14:28:00Z">
              <w:r w:rsidRPr="002019F2" w:rsidDel="00B45B2D">
                <w:rPr>
                  <w:b w:val="0"/>
                  <w:szCs w:val="24"/>
                </w:rPr>
                <w:delText>Çalışanlar</w:delText>
              </w:r>
            </w:del>
          </w:p>
        </w:tc>
        <w:tc>
          <w:tcPr>
            <w:tcW w:w="7371" w:type="dxa"/>
          </w:tcPr>
          <w:p w14:paraId="72998CF1" w14:textId="4E3B535C" w:rsidR="002019F2" w:rsidRPr="002019F2" w:rsidDel="00B45B2D" w:rsidRDefault="002019F2" w:rsidP="002019F2">
            <w:pPr>
              <w:jc w:val="both"/>
              <w:cnfStyle w:val="000000000000" w:firstRow="0" w:lastRow="0" w:firstColumn="0" w:lastColumn="0" w:oddVBand="0" w:evenVBand="0" w:oddHBand="0" w:evenHBand="0" w:firstRowFirstColumn="0" w:firstRowLastColumn="0" w:lastRowFirstColumn="0" w:lastRowLastColumn="0"/>
              <w:rPr>
                <w:del w:id="1401" w:author="DijiSistemBilisim" w:date="2019-02-12T14:28:00Z"/>
                <w:szCs w:val="24"/>
              </w:rPr>
            </w:pPr>
          </w:p>
        </w:tc>
      </w:tr>
      <w:tr w:rsidR="002019F2" w:rsidRPr="002019F2" w:rsidDel="00B45B2D" w14:paraId="4E831760" w14:textId="13225D3D" w:rsidTr="002019F2">
        <w:trPr>
          <w:cnfStyle w:val="000000100000" w:firstRow="0" w:lastRow="0" w:firstColumn="0" w:lastColumn="0" w:oddVBand="0" w:evenVBand="0" w:oddHBand="1" w:evenHBand="0" w:firstRowFirstColumn="0" w:firstRowLastColumn="0" w:lastRowFirstColumn="0" w:lastRowLastColumn="0"/>
          <w:trHeight w:val="454"/>
          <w:del w:id="1402" w:author="DijiSistemBilisim" w:date="2019-02-12T14:28: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F9F2548" w14:textId="77B4B7A8" w:rsidR="002019F2" w:rsidRPr="002019F2" w:rsidDel="00B45B2D" w:rsidRDefault="002019F2" w:rsidP="002019F2">
            <w:pPr>
              <w:jc w:val="both"/>
              <w:rPr>
                <w:del w:id="1403" w:author="DijiSistemBilisim" w:date="2019-02-12T14:28:00Z"/>
                <w:b w:val="0"/>
                <w:szCs w:val="24"/>
              </w:rPr>
            </w:pPr>
            <w:del w:id="1404" w:author="DijiSistemBilisim" w:date="2019-02-12T14:28:00Z">
              <w:r w:rsidRPr="002019F2" w:rsidDel="00B45B2D">
                <w:rPr>
                  <w:b w:val="0"/>
                  <w:szCs w:val="24"/>
                </w:rPr>
                <w:delText>Veliler</w:delText>
              </w:r>
            </w:del>
          </w:p>
        </w:tc>
        <w:tc>
          <w:tcPr>
            <w:tcW w:w="7371" w:type="dxa"/>
          </w:tcPr>
          <w:p w14:paraId="6765FC0B" w14:textId="6AF6A4EF" w:rsidR="002019F2" w:rsidRPr="002019F2" w:rsidDel="00B45B2D" w:rsidRDefault="002019F2" w:rsidP="002019F2">
            <w:pPr>
              <w:jc w:val="both"/>
              <w:cnfStyle w:val="000000100000" w:firstRow="0" w:lastRow="0" w:firstColumn="0" w:lastColumn="0" w:oddVBand="0" w:evenVBand="0" w:oddHBand="1" w:evenHBand="0" w:firstRowFirstColumn="0" w:firstRowLastColumn="0" w:lastRowFirstColumn="0" w:lastRowLastColumn="0"/>
              <w:rPr>
                <w:del w:id="1405" w:author="DijiSistemBilisim" w:date="2019-02-12T14:28:00Z"/>
                <w:szCs w:val="24"/>
              </w:rPr>
            </w:pPr>
          </w:p>
        </w:tc>
      </w:tr>
      <w:tr w:rsidR="002019F2" w:rsidRPr="002019F2" w:rsidDel="00B45B2D" w14:paraId="0545E602" w14:textId="34636C51" w:rsidTr="002019F2">
        <w:trPr>
          <w:trHeight w:val="454"/>
          <w:del w:id="1406" w:author="DijiSistemBilisim" w:date="2019-02-12T14:28: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6248E80" w14:textId="770CE59C" w:rsidR="002019F2" w:rsidRPr="002019F2" w:rsidDel="00B45B2D" w:rsidRDefault="002019F2" w:rsidP="002019F2">
            <w:pPr>
              <w:jc w:val="both"/>
              <w:rPr>
                <w:del w:id="1407" w:author="DijiSistemBilisim" w:date="2019-02-12T14:28:00Z"/>
                <w:b w:val="0"/>
                <w:szCs w:val="24"/>
              </w:rPr>
            </w:pPr>
            <w:del w:id="1408" w:author="DijiSistemBilisim" w:date="2019-02-12T14:28:00Z">
              <w:r w:rsidRPr="002019F2" w:rsidDel="00B45B2D">
                <w:rPr>
                  <w:b w:val="0"/>
                  <w:szCs w:val="24"/>
                </w:rPr>
                <w:delText>Bina ve Yerleşke</w:delText>
              </w:r>
            </w:del>
          </w:p>
        </w:tc>
        <w:tc>
          <w:tcPr>
            <w:tcW w:w="7371" w:type="dxa"/>
          </w:tcPr>
          <w:p w14:paraId="137B8910" w14:textId="44D1818A" w:rsidR="002019F2" w:rsidRPr="002019F2" w:rsidDel="00B45B2D" w:rsidRDefault="002019F2" w:rsidP="002019F2">
            <w:pPr>
              <w:jc w:val="both"/>
              <w:cnfStyle w:val="000000000000" w:firstRow="0" w:lastRow="0" w:firstColumn="0" w:lastColumn="0" w:oddVBand="0" w:evenVBand="0" w:oddHBand="0" w:evenHBand="0" w:firstRowFirstColumn="0" w:firstRowLastColumn="0" w:lastRowFirstColumn="0" w:lastRowLastColumn="0"/>
              <w:rPr>
                <w:del w:id="1409" w:author="DijiSistemBilisim" w:date="2019-02-12T14:28:00Z"/>
                <w:szCs w:val="24"/>
              </w:rPr>
            </w:pPr>
          </w:p>
        </w:tc>
      </w:tr>
      <w:tr w:rsidR="002019F2" w:rsidRPr="002019F2" w:rsidDel="00B45B2D" w14:paraId="08E6A7EF" w14:textId="604C5F25" w:rsidTr="002019F2">
        <w:trPr>
          <w:cnfStyle w:val="000000100000" w:firstRow="0" w:lastRow="0" w:firstColumn="0" w:lastColumn="0" w:oddVBand="0" w:evenVBand="0" w:oddHBand="1" w:evenHBand="0" w:firstRowFirstColumn="0" w:firstRowLastColumn="0" w:lastRowFirstColumn="0" w:lastRowLastColumn="0"/>
          <w:trHeight w:val="454"/>
          <w:del w:id="1410" w:author="DijiSistemBilisim" w:date="2019-02-12T14:28: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595A13B" w14:textId="432632AA" w:rsidR="002019F2" w:rsidRPr="002019F2" w:rsidDel="00B45B2D" w:rsidRDefault="002019F2" w:rsidP="002019F2">
            <w:pPr>
              <w:jc w:val="both"/>
              <w:rPr>
                <w:del w:id="1411" w:author="DijiSistemBilisim" w:date="2019-02-12T14:28:00Z"/>
                <w:b w:val="0"/>
                <w:szCs w:val="24"/>
              </w:rPr>
            </w:pPr>
            <w:del w:id="1412" w:author="DijiSistemBilisim" w:date="2019-02-12T14:28:00Z">
              <w:r w:rsidRPr="002019F2" w:rsidDel="00B45B2D">
                <w:rPr>
                  <w:b w:val="0"/>
                  <w:szCs w:val="24"/>
                </w:rPr>
                <w:delText>Donanım</w:delText>
              </w:r>
            </w:del>
          </w:p>
        </w:tc>
        <w:tc>
          <w:tcPr>
            <w:tcW w:w="7371" w:type="dxa"/>
          </w:tcPr>
          <w:p w14:paraId="385751B7" w14:textId="2B727056" w:rsidR="002019F2" w:rsidRPr="002019F2" w:rsidDel="00B45B2D" w:rsidRDefault="002019F2" w:rsidP="002019F2">
            <w:pPr>
              <w:jc w:val="both"/>
              <w:cnfStyle w:val="000000100000" w:firstRow="0" w:lastRow="0" w:firstColumn="0" w:lastColumn="0" w:oddVBand="0" w:evenVBand="0" w:oddHBand="1" w:evenHBand="0" w:firstRowFirstColumn="0" w:firstRowLastColumn="0" w:lastRowFirstColumn="0" w:lastRowLastColumn="0"/>
              <w:rPr>
                <w:del w:id="1413" w:author="DijiSistemBilisim" w:date="2019-02-12T14:28:00Z"/>
                <w:szCs w:val="24"/>
              </w:rPr>
            </w:pPr>
          </w:p>
        </w:tc>
      </w:tr>
      <w:tr w:rsidR="002019F2" w:rsidRPr="002019F2" w:rsidDel="00B45B2D" w14:paraId="6E0D2D61" w14:textId="52E33514" w:rsidTr="002019F2">
        <w:trPr>
          <w:trHeight w:val="454"/>
          <w:del w:id="1414" w:author="DijiSistemBilisim" w:date="2019-02-12T14:28: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3C5361F" w14:textId="0AE0C3B4" w:rsidR="002019F2" w:rsidRPr="002019F2" w:rsidDel="00B45B2D" w:rsidRDefault="002019F2" w:rsidP="002019F2">
            <w:pPr>
              <w:jc w:val="both"/>
              <w:rPr>
                <w:del w:id="1415" w:author="DijiSistemBilisim" w:date="2019-02-12T14:28:00Z"/>
                <w:b w:val="0"/>
                <w:szCs w:val="24"/>
              </w:rPr>
            </w:pPr>
            <w:del w:id="1416" w:author="DijiSistemBilisim" w:date="2019-02-12T14:28:00Z">
              <w:r w:rsidRPr="002019F2" w:rsidDel="00B45B2D">
                <w:rPr>
                  <w:b w:val="0"/>
                  <w:szCs w:val="24"/>
                </w:rPr>
                <w:delText>Bütçe</w:delText>
              </w:r>
            </w:del>
          </w:p>
        </w:tc>
        <w:tc>
          <w:tcPr>
            <w:tcW w:w="7371" w:type="dxa"/>
          </w:tcPr>
          <w:p w14:paraId="0FBA02E1" w14:textId="6BC07F5E" w:rsidR="002019F2" w:rsidRPr="002019F2" w:rsidDel="00B45B2D" w:rsidRDefault="002019F2" w:rsidP="002019F2">
            <w:pPr>
              <w:jc w:val="both"/>
              <w:cnfStyle w:val="000000000000" w:firstRow="0" w:lastRow="0" w:firstColumn="0" w:lastColumn="0" w:oddVBand="0" w:evenVBand="0" w:oddHBand="0" w:evenHBand="0" w:firstRowFirstColumn="0" w:firstRowLastColumn="0" w:lastRowFirstColumn="0" w:lastRowLastColumn="0"/>
              <w:rPr>
                <w:del w:id="1417" w:author="DijiSistemBilisim" w:date="2019-02-12T14:28:00Z"/>
                <w:szCs w:val="24"/>
              </w:rPr>
            </w:pPr>
          </w:p>
        </w:tc>
      </w:tr>
      <w:tr w:rsidR="002019F2" w:rsidRPr="002019F2" w:rsidDel="00B45B2D" w14:paraId="6957F3A5" w14:textId="0CF7C34B" w:rsidTr="002019F2">
        <w:trPr>
          <w:cnfStyle w:val="000000100000" w:firstRow="0" w:lastRow="0" w:firstColumn="0" w:lastColumn="0" w:oddVBand="0" w:evenVBand="0" w:oddHBand="1" w:evenHBand="0" w:firstRowFirstColumn="0" w:firstRowLastColumn="0" w:lastRowFirstColumn="0" w:lastRowLastColumn="0"/>
          <w:trHeight w:val="454"/>
          <w:del w:id="1418" w:author="DijiSistemBilisim" w:date="2019-02-12T14:28: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A92D28F" w14:textId="2A123283" w:rsidR="002019F2" w:rsidRPr="002019F2" w:rsidDel="00B45B2D" w:rsidRDefault="002019F2" w:rsidP="002019F2">
            <w:pPr>
              <w:jc w:val="both"/>
              <w:rPr>
                <w:del w:id="1419" w:author="DijiSistemBilisim" w:date="2019-02-12T14:28:00Z"/>
                <w:b w:val="0"/>
                <w:szCs w:val="24"/>
              </w:rPr>
            </w:pPr>
            <w:del w:id="1420" w:author="DijiSistemBilisim" w:date="2019-02-12T14:28:00Z">
              <w:r w:rsidRPr="002019F2" w:rsidDel="00B45B2D">
                <w:rPr>
                  <w:b w:val="0"/>
                  <w:szCs w:val="24"/>
                </w:rPr>
                <w:delText>Yönetim Süreçleri</w:delText>
              </w:r>
            </w:del>
          </w:p>
        </w:tc>
        <w:tc>
          <w:tcPr>
            <w:tcW w:w="7371" w:type="dxa"/>
          </w:tcPr>
          <w:p w14:paraId="3DA47637" w14:textId="1728A2BC" w:rsidR="002019F2" w:rsidRPr="002019F2" w:rsidDel="00B45B2D" w:rsidRDefault="002019F2" w:rsidP="002019F2">
            <w:pPr>
              <w:jc w:val="both"/>
              <w:cnfStyle w:val="000000100000" w:firstRow="0" w:lastRow="0" w:firstColumn="0" w:lastColumn="0" w:oddVBand="0" w:evenVBand="0" w:oddHBand="1" w:evenHBand="0" w:firstRowFirstColumn="0" w:firstRowLastColumn="0" w:lastRowFirstColumn="0" w:lastRowLastColumn="0"/>
              <w:rPr>
                <w:del w:id="1421" w:author="DijiSistemBilisim" w:date="2019-02-12T14:28:00Z"/>
                <w:szCs w:val="24"/>
              </w:rPr>
            </w:pPr>
          </w:p>
        </w:tc>
      </w:tr>
      <w:tr w:rsidR="002019F2" w:rsidRPr="002019F2" w:rsidDel="00B45B2D" w14:paraId="316202D3" w14:textId="57DC7B35" w:rsidTr="002019F2">
        <w:trPr>
          <w:trHeight w:val="454"/>
          <w:del w:id="1422" w:author="DijiSistemBilisim" w:date="2019-02-12T14:28: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E2AEEB5" w14:textId="16251F74" w:rsidR="002019F2" w:rsidRPr="002019F2" w:rsidDel="00B45B2D" w:rsidRDefault="002019F2" w:rsidP="002019F2">
            <w:pPr>
              <w:jc w:val="both"/>
              <w:rPr>
                <w:del w:id="1423" w:author="DijiSistemBilisim" w:date="2019-02-12T14:28:00Z"/>
                <w:b w:val="0"/>
                <w:szCs w:val="24"/>
              </w:rPr>
            </w:pPr>
            <w:del w:id="1424" w:author="DijiSistemBilisim" w:date="2019-02-12T14:28:00Z">
              <w:r w:rsidRPr="002019F2" w:rsidDel="00B45B2D">
                <w:rPr>
                  <w:b w:val="0"/>
                  <w:szCs w:val="24"/>
                </w:rPr>
                <w:delText>İletişim Süreçleri</w:delText>
              </w:r>
            </w:del>
          </w:p>
        </w:tc>
        <w:tc>
          <w:tcPr>
            <w:tcW w:w="7371" w:type="dxa"/>
          </w:tcPr>
          <w:p w14:paraId="001499EE" w14:textId="29345638" w:rsidR="002019F2" w:rsidRPr="002019F2" w:rsidDel="00B45B2D" w:rsidRDefault="002019F2" w:rsidP="002019F2">
            <w:pPr>
              <w:jc w:val="both"/>
              <w:cnfStyle w:val="000000000000" w:firstRow="0" w:lastRow="0" w:firstColumn="0" w:lastColumn="0" w:oddVBand="0" w:evenVBand="0" w:oddHBand="0" w:evenHBand="0" w:firstRowFirstColumn="0" w:firstRowLastColumn="0" w:lastRowFirstColumn="0" w:lastRowLastColumn="0"/>
              <w:rPr>
                <w:del w:id="1425" w:author="DijiSistemBilisim" w:date="2019-02-12T14:28:00Z"/>
                <w:szCs w:val="24"/>
              </w:rPr>
            </w:pPr>
          </w:p>
        </w:tc>
      </w:tr>
    </w:tbl>
    <w:p w14:paraId="18131772" w14:textId="789A2B25" w:rsidR="002019F2" w:rsidDel="00A53B69" w:rsidRDefault="002019F2" w:rsidP="00B45B2D">
      <w:pPr>
        <w:pStyle w:val="Balk3"/>
        <w:rPr>
          <w:del w:id="1426" w:author="968000" w:date="2019-02-11T14:31:00Z"/>
          <w:b/>
          <w:color w:val="FF0000"/>
          <w:sz w:val="28"/>
          <w:szCs w:val="28"/>
        </w:rPr>
      </w:pPr>
    </w:p>
    <w:p w14:paraId="4D761417" w14:textId="24E510CF" w:rsidR="00A53B69" w:rsidRPr="00A53B69" w:rsidDel="00D26CB9" w:rsidRDefault="00A53B69">
      <w:pPr>
        <w:rPr>
          <w:ins w:id="1427" w:author="DijiSistemBilisim" w:date="2019-02-12T14:51:00Z"/>
          <w:del w:id="1428" w:author="Mustafa" w:date="2019-12-25T12:30:00Z"/>
          <w:rPrChange w:id="1429" w:author="DijiSistemBilisim" w:date="2019-02-12T14:51:00Z">
            <w:rPr>
              <w:ins w:id="1430" w:author="DijiSistemBilisim" w:date="2019-02-12T14:51:00Z"/>
              <w:del w:id="1431" w:author="Mustafa" w:date="2019-12-25T12:30:00Z"/>
              <w:b/>
              <w:color w:val="FF0000"/>
              <w:sz w:val="28"/>
              <w:szCs w:val="28"/>
            </w:rPr>
          </w:rPrChange>
        </w:rPr>
        <w:pPrChange w:id="1432" w:author="DijiSistemBilisim" w:date="2019-02-12T14:51:00Z">
          <w:pPr>
            <w:spacing w:after="0"/>
            <w:jc w:val="both"/>
          </w:pPr>
        </w:pPrChange>
      </w:pPr>
    </w:p>
    <w:p w14:paraId="7085AEE0" w14:textId="3548C860" w:rsidR="00D10237" w:rsidDel="00D26CB9" w:rsidRDefault="00D10237" w:rsidP="00B45B2D">
      <w:pPr>
        <w:pStyle w:val="Balk3"/>
        <w:rPr>
          <w:del w:id="1433" w:author="Mustafa" w:date="2019-12-25T12:30:00Z"/>
        </w:rPr>
      </w:pPr>
    </w:p>
    <w:p w14:paraId="410AC9FF" w14:textId="56B05A45" w:rsidR="00D10237" w:rsidDel="00D26CB9" w:rsidRDefault="00D10237" w:rsidP="00B45B2D">
      <w:pPr>
        <w:pStyle w:val="Balk3"/>
        <w:rPr>
          <w:del w:id="1434" w:author="Mustafa" w:date="2019-12-25T12:30:00Z"/>
        </w:rPr>
      </w:pPr>
    </w:p>
    <w:p w14:paraId="69A14C03" w14:textId="07FD5B4A" w:rsidR="00D10237" w:rsidDel="00D26CB9" w:rsidRDefault="00D10237" w:rsidP="00B45B2D">
      <w:pPr>
        <w:pStyle w:val="Balk3"/>
        <w:rPr>
          <w:del w:id="1435" w:author="Mustafa" w:date="2019-12-25T12:30:00Z"/>
        </w:rPr>
      </w:pPr>
    </w:p>
    <w:p w14:paraId="7C5B4DAD" w14:textId="0FDE6726" w:rsidR="00D10237" w:rsidRPr="00D10237" w:rsidDel="00D26CB9" w:rsidRDefault="00D10237" w:rsidP="00D10237">
      <w:pPr>
        <w:rPr>
          <w:del w:id="1436" w:author="Mustafa" w:date="2019-12-25T12:30:00Z"/>
        </w:rPr>
      </w:pPr>
    </w:p>
    <w:p w14:paraId="21951CBE" w14:textId="5BFB7D98" w:rsidR="00D10237" w:rsidDel="00D26CB9" w:rsidRDefault="00D10237" w:rsidP="00B45B2D">
      <w:pPr>
        <w:pStyle w:val="Balk3"/>
        <w:rPr>
          <w:del w:id="1437" w:author="Mustafa" w:date="2019-12-25T12:30:00Z"/>
        </w:rPr>
      </w:pPr>
    </w:p>
    <w:p w14:paraId="7EBBB342" w14:textId="6BA1DC7C" w:rsidR="00D10237" w:rsidRPr="00D10237" w:rsidDel="00D26CB9" w:rsidRDefault="00D10237" w:rsidP="00D10237">
      <w:pPr>
        <w:rPr>
          <w:del w:id="1438" w:author="Mustafa" w:date="2019-12-25T12:30:00Z"/>
        </w:rPr>
      </w:pPr>
    </w:p>
    <w:p w14:paraId="6FDCFB54" w14:textId="77777777" w:rsidR="00D10237" w:rsidRPr="00D10237" w:rsidDel="007B5D47" w:rsidRDefault="00D10237" w:rsidP="00D10237">
      <w:pPr>
        <w:rPr>
          <w:del w:id="1439" w:author="968000" w:date="2019-02-11T14:31:00Z"/>
          <w:rFonts w:eastAsia="SimSun"/>
        </w:rPr>
      </w:pPr>
    </w:p>
    <w:p w14:paraId="0BF00DBE" w14:textId="0CB22775" w:rsidR="002019F2" w:rsidDel="007B5D47" w:rsidRDefault="002019F2" w:rsidP="002019F2">
      <w:pPr>
        <w:pStyle w:val="Balk3"/>
        <w:rPr>
          <w:del w:id="1440" w:author="968000" w:date="2019-02-11T14:31:00Z"/>
          <w:rFonts w:ascii="Book Antiqua" w:eastAsia="SimSun" w:hAnsi="Book Antiqua" w:cs="Times New Roman"/>
          <w:b/>
          <w:color w:val="C45911" w:themeColor="accent2" w:themeShade="BF"/>
          <w:sz w:val="28"/>
          <w:szCs w:val="40"/>
        </w:rPr>
      </w:pPr>
    </w:p>
    <w:p w14:paraId="134BD6F7" w14:textId="29A072BF" w:rsidR="002019F2" w:rsidDel="007B5D47" w:rsidRDefault="002019F2" w:rsidP="002019F2">
      <w:pPr>
        <w:rPr>
          <w:del w:id="1441" w:author="968000" w:date="2019-02-11T14:31:00Z"/>
          <w:rFonts w:eastAsia="SimSun"/>
        </w:rPr>
      </w:pPr>
    </w:p>
    <w:p w14:paraId="5F828A42" w14:textId="0B5EC88E" w:rsidR="002019F2" w:rsidDel="007B5D47" w:rsidRDefault="002019F2" w:rsidP="002019F2">
      <w:pPr>
        <w:rPr>
          <w:del w:id="1442" w:author="968000" w:date="2019-02-11T14:31:00Z"/>
          <w:rFonts w:eastAsia="SimSun"/>
        </w:rPr>
      </w:pPr>
    </w:p>
    <w:p w14:paraId="2DFEFF96" w14:textId="4E40A7C8" w:rsidR="002019F2" w:rsidDel="007B5D47" w:rsidRDefault="002019F2" w:rsidP="002019F2">
      <w:pPr>
        <w:rPr>
          <w:del w:id="1443" w:author="968000" w:date="2019-02-11T14:31:00Z"/>
          <w:rFonts w:eastAsia="SimSun"/>
        </w:rPr>
      </w:pPr>
    </w:p>
    <w:p w14:paraId="2A9FEFC4" w14:textId="21718657" w:rsidR="002019F2" w:rsidRPr="002019F2" w:rsidDel="007B5D47" w:rsidRDefault="002019F2" w:rsidP="002019F2">
      <w:pPr>
        <w:rPr>
          <w:del w:id="1444" w:author="968000" w:date="2019-02-11T14:31:00Z"/>
          <w:rFonts w:eastAsia="SimSun"/>
        </w:rPr>
      </w:pPr>
    </w:p>
    <w:p w14:paraId="0756CE72" w14:textId="2DE61076" w:rsidR="00B45B2D" w:rsidRPr="002019F2" w:rsidRDefault="00B45B2D" w:rsidP="00B45B2D">
      <w:pPr>
        <w:pStyle w:val="Balk3"/>
        <w:rPr>
          <w:ins w:id="1445" w:author="DijiSistemBilisim" w:date="2019-02-12T14:29:00Z"/>
          <w:rFonts w:ascii="Book Antiqua" w:eastAsia="SimSun" w:hAnsi="Book Antiqua" w:cs="Times New Roman"/>
          <w:b/>
          <w:color w:val="C45911" w:themeColor="accent2" w:themeShade="BF"/>
          <w:sz w:val="28"/>
          <w:szCs w:val="40"/>
        </w:rPr>
      </w:pPr>
      <w:bookmarkStart w:id="1446" w:name="_Toc1389763"/>
      <w:ins w:id="1447" w:author="DijiSistemBilisim" w:date="2019-02-12T14:29:00Z">
        <w:r w:rsidRPr="002019F2">
          <w:rPr>
            <w:rFonts w:ascii="Book Antiqua" w:eastAsia="SimSun" w:hAnsi="Book Antiqua" w:cs="Times New Roman"/>
            <w:b/>
            <w:color w:val="C45911" w:themeColor="accent2" w:themeShade="BF"/>
            <w:sz w:val="28"/>
            <w:szCs w:val="40"/>
          </w:rPr>
          <w:t>Dışsal Faktörler</w:t>
        </w:r>
        <w:bookmarkEnd w:id="1446"/>
        <w:r w:rsidRPr="002019F2">
          <w:rPr>
            <w:rFonts w:ascii="Book Antiqua" w:eastAsia="SimSun" w:hAnsi="Book Antiqua" w:cs="Times New Roman"/>
            <w:b/>
            <w:color w:val="C45911" w:themeColor="accent2" w:themeShade="BF"/>
            <w:sz w:val="28"/>
            <w:szCs w:val="40"/>
          </w:rPr>
          <w:t xml:space="preserve"> </w:t>
        </w:r>
      </w:ins>
    </w:p>
    <w:p w14:paraId="283AAEA0" w14:textId="77777777" w:rsidR="00B45B2D" w:rsidRPr="002019F2" w:rsidRDefault="00B45B2D" w:rsidP="00B45B2D">
      <w:pPr>
        <w:spacing w:after="0"/>
        <w:jc w:val="both"/>
        <w:rPr>
          <w:ins w:id="1448" w:author="DijiSistemBilisim" w:date="2019-02-12T14:29:00Z"/>
          <w:b/>
          <w:color w:val="00B050"/>
          <w:sz w:val="28"/>
          <w:szCs w:val="28"/>
        </w:rPr>
      </w:pPr>
      <w:ins w:id="1449" w:author="DijiSistemBilisim" w:date="2019-02-12T14:29:00Z">
        <w:r w:rsidRPr="002019F2">
          <w:rPr>
            <w:b/>
            <w:color w:val="00B050"/>
            <w:sz w:val="28"/>
            <w:szCs w:val="28"/>
          </w:rPr>
          <w:t>Fırsatlar</w:t>
        </w:r>
      </w:ins>
    </w:p>
    <w:tbl>
      <w:tblPr>
        <w:tblStyle w:val="KlavuzuTablo4-Vurgu21"/>
        <w:tblW w:w="0" w:type="auto"/>
        <w:tblInd w:w="108" w:type="dxa"/>
        <w:tblLayout w:type="fixed"/>
        <w:tblLook w:val="04A0" w:firstRow="1" w:lastRow="0" w:firstColumn="1" w:lastColumn="0" w:noHBand="0" w:noVBand="1"/>
      </w:tblPr>
      <w:tblGrid>
        <w:gridCol w:w="2518"/>
        <w:gridCol w:w="7371"/>
      </w:tblGrid>
      <w:tr w:rsidR="00B45B2D" w:rsidRPr="002019F2" w14:paraId="29087EEE" w14:textId="77777777" w:rsidTr="00D10237">
        <w:trPr>
          <w:cnfStyle w:val="100000000000" w:firstRow="1" w:lastRow="0" w:firstColumn="0" w:lastColumn="0" w:oddVBand="0" w:evenVBand="0" w:oddHBand="0" w:evenHBand="0" w:firstRowFirstColumn="0" w:firstRowLastColumn="0" w:lastRowFirstColumn="0" w:lastRowLastColumn="0"/>
          <w:trHeight w:val="454"/>
          <w:ins w:id="1450" w:author="DijiSistemBilisim" w:date="2019-02-12T14:29:00Z"/>
        </w:trPr>
        <w:tc>
          <w:tcPr>
            <w:cnfStyle w:val="001000000000" w:firstRow="0" w:lastRow="0" w:firstColumn="1" w:lastColumn="0" w:oddVBand="0" w:evenVBand="0" w:oddHBand="0" w:evenHBand="0" w:firstRowFirstColumn="0" w:firstRowLastColumn="0" w:lastRowFirstColumn="0" w:lastRowLastColumn="0"/>
            <w:tcW w:w="9889" w:type="dxa"/>
            <w:gridSpan w:val="2"/>
            <w:vAlign w:val="center"/>
          </w:tcPr>
          <w:p w14:paraId="6E4A0757" w14:textId="77777777" w:rsidR="00B45B2D" w:rsidRPr="002019F2" w:rsidRDefault="00B45B2D" w:rsidP="00D10237">
            <w:pPr>
              <w:ind w:left="142"/>
              <w:jc w:val="center"/>
              <w:rPr>
                <w:ins w:id="1451" w:author="DijiSistemBilisim" w:date="2019-02-12T14:29:00Z"/>
                <w:b w:val="0"/>
                <w:szCs w:val="24"/>
              </w:rPr>
            </w:pPr>
            <w:ins w:id="1452" w:author="DijiSistemBilisim" w:date="2019-02-12T14:29:00Z">
              <w:r w:rsidRPr="002019F2">
                <w:rPr>
                  <w:sz w:val="28"/>
                  <w:szCs w:val="28"/>
                </w:rPr>
                <w:t>Fırsatlar</w:t>
              </w:r>
            </w:ins>
          </w:p>
        </w:tc>
      </w:tr>
      <w:tr w:rsidR="00B45B2D" w:rsidRPr="002019F2" w14:paraId="5D71CA53" w14:textId="77777777" w:rsidTr="00D10237">
        <w:trPr>
          <w:cnfStyle w:val="000000100000" w:firstRow="0" w:lastRow="0" w:firstColumn="0" w:lastColumn="0" w:oddVBand="0" w:evenVBand="0" w:oddHBand="1" w:evenHBand="0" w:firstRowFirstColumn="0" w:firstRowLastColumn="0" w:lastRowFirstColumn="0" w:lastRowLastColumn="0"/>
          <w:trHeight w:val="454"/>
          <w:ins w:id="1453" w:author="DijiSistemBilisim" w:date="2019-02-12T14:29: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5FA40B6" w14:textId="77777777" w:rsidR="00B45B2D" w:rsidRPr="002019F2" w:rsidRDefault="00B45B2D" w:rsidP="00BA6AD2">
            <w:pPr>
              <w:jc w:val="both"/>
              <w:rPr>
                <w:ins w:id="1454" w:author="DijiSistemBilisim" w:date="2019-02-12T14:29:00Z"/>
                <w:b w:val="0"/>
                <w:szCs w:val="24"/>
              </w:rPr>
            </w:pPr>
            <w:ins w:id="1455" w:author="DijiSistemBilisim" w:date="2019-02-12T14:29:00Z">
              <w:r w:rsidRPr="002019F2">
                <w:rPr>
                  <w:b w:val="0"/>
                  <w:szCs w:val="24"/>
                </w:rPr>
                <w:t>Politik</w:t>
              </w:r>
            </w:ins>
          </w:p>
        </w:tc>
        <w:tc>
          <w:tcPr>
            <w:tcW w:w="7371" w:type="dxa"/>
            <w:vAlign w:val="center"/>
          </w:tcPr>
          <w:p w14:paraId="2C914E33" w14:textId="77777777" w:rsidR="00B45B2D" w:rsidRPr="002019F2" w:rsidRDefault="00B45B2D" w:rsidP="00BA6AD2">
            <w:pPr>
              <w:jc w:val="both"/>
              <w:cnfStyle w:val="000000100000" w:firstRow="0" w:lastRow="0" w:firstColumn="0" w:lastColumn="0" w:oddVBand="0" w:evenVBand="0" w:oddHBand="1" w:evenHBand="0" w:firstRowFirstColumn="0" w:firstRowLastColumn="0" w:lastRowFirstColumn="0" w:lastRowLastColumn="0"/>
              <w:rPr>
                <w:ins w:id="1456" w:author="DijiSistemBilisim" w:date="2019-02-12T14:29:00Z"/>
                <w:szCs w:val="24"/>
              </w:rPr>
            </w:pPr>
            <w:ins w:id="1457" w:author="DijiSistemBilisim" w:date="2019-02-12T14:29:00Z">
              <w:r>
                <w:rPr>
                  <w:szCs w:val="24"/>
                </w:rPr>
                <w:t>Dış paydaşlar ile iyi ilişkilerin olması</w:t>
              </w:r>
            </w:ins>
          </w:p>
        </w:tc>
      </w:tr>
      <w:tr w:rsidR="00B45B2D" w:rsidRPr="002019F2" w14:paraId="4ED7D657" w14:textId="77777777" w:rsidTr="00D10237">
        <w:trPr>
          <w:trHeight w:val="454"/>
          <w:ins w:id="1458" w:author="DijiSistemBilisim" w:date="2019-02-12T14:29: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16BBD26" w14:textId="77777777" w:rsidR="00B45B2D" w:rsidRPr="002019F2" w:rsidRDefault="00B45B2D" w:rsidP="00BA6AD2">
            <w:pPr>
              <w:jc w:val="both"/>
              <w:rPr>
                <w:ins w:id="1459" w:author="DijiSistemBilisim" w:date="2019-02-12T14:29:00Z"/>
                <w:b w:val="0"/>
                <w:szCs w:val="24"/>
              </w:rPr>
            </w:pPr>
            <w:ins w:id="1460" w:author="DijiSistemBilisim" w:date="2019-02-12T14:29:00Z">
              <w:r w:rsidRPr="002019F2">
                <w:rPr>
                  <w:b w:val="0"/>
                  <w:szCs w:val="24"/>
                </w:rPr>
                <w:t>Ekonomik</w:t>
              </w:r>
            </w:ins>
          </w:p>
        </w:tc>
        <w:tc>
          <w:tcPr>
            <w:tcW w:w="7371" w:type="dxa"/>
            <w:vAlign w:val="center"/>
          </w:tcPr>
          <w:p w14:paraId="4D444354" w14:textId="77777777" w:rsidR="00B45B2D" w:rsidRPr="002019F2" w:rsidRDefault="00B45B2D" w:rsidP="00BA6AD2">
            <w:pPr>
              <w:jc w:val="both"/>
              <w:cnfStyle w:val="000000000000" w:firstRow="0" w:lastRow="0" w:firstColumn="0" w:lastColumn="0" w:oddVBand="0" w:evenVBand="0" w:oddHBand="0" w:evenHBand="0" w:firstRowFirstColumn="0" w:firstRowLastColumn="0" w:lastRowFirstColumn="0" w:lastRowLastColumn="0"/>
              <w:rPr>
                <w:ins w:id="1461" w:author="DijiSistemBilisim" w:date="2019-02-12T14:29:00Z"/>
                <w:szCs w:val="24"/>
              </w:rPr>
            </w:pPr>
            <w:ins w:id="1462" w:author="DijiSistemBilisim" w:date="2019-02-12T14:29:00Z">
              <w:r>
                <w:rPr>
                  <w:szCs w:val="24"/>
                </w:rPr>
                <w:t>Okulun kurum içi maddi imkanlarının varlığı (kantin kirası, yemekhane) kirası vs.</w:t>
              </w:r>
            </w:ins>
          </w:p>
        </w:tc>
      </w:tr>
      <w:tr w:rsidR="00B45B2D" w:rsidRPr="002019F2" w14:paraId="1BC2E0EF" w14:textId="77777777" w:rsidTr="00D10237">
        <w:trPr>
          <w:cnfStyle w:val="000000100000" w:firstRow="0" w:lastRow="0" w:firstColumn="0" w:lastColumn="0" w:oddVBand="0" w:evenVBand="0" w:oddHBand="1" w:evenHBand="0" w:firstRowFirstColumn="0" w:firstRowLastColumn="0" w:lastRowFirstColumn="0" w:lastRowLastColumn="0"/>
          <w:trHeight w:val="454"/>
          <w:ins w:id="1463" w:author="DijiSistemBilisim" w:date="2019-02-12T14:29: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946A5DD" w14:textId="77777777" w:rsidR="00B45B2D" w:rsidRPr="002019F2" w:rsidRDefault="00B45B2D" w:rsidP="00BA6AD2">
            <w:pPr>
              <w:jc w:val="both"/>
              <w:rPr>
                <w:ins w:id="1464" w:author="DijiSistemBilisim" w:date="2019-02-12T14:29:00Z"/>
                <w:b w:val="0"/>
                <w:szCs w:val="24"/>
              </w:rPr>
            </w:pPr>
            <w:ins w:id="1465" w:author="DijiSistemBilisim" w:date="2019-02-12T14:29:00Z">
              <w:r w:rsidRPr="002019F2">
                <w:rPr>
                  <w:b w:val="0"/>
                  <w:szCs w:val="24"/>
                </w:rPr>
                <w:t>Sosyolojik</w:t>
              </w:r>
            </w:ins>
          </w:p>
        </w:tc>
        <w:tc>
          <w:tcPr>
            <w:tcW w:w="7371" w:type="dxa"/>
            <w:vAlign w:val="center"/>
          </w:tcPr>
          <w:p w14:paraId="3655FC75" w14:textId="77777777" w:rsidR="00B45B2D" w:rsidRPr="002019F2" w:rsidRDefault="00B45B2D" w:rsidP="00BA6AD2">
            <w:pPr>
              <w:jc w:val="both"/>
              <w:cnfStyle w:val="000000100000" w:firstRow="0" w:lastRow="0" w:firstColumn="0" w:lastColumn="0" w:oddVBand="0" w:evenVBand="0" w:oddHBand="1" w:evenHBand="0" w:firstRowFirstColumn="0" w:firstRowLastColumn="0" w:lastRowFirstColumn="0" w:lastRowLastColumn="0"/>
              <w:rPr>
                <w:ins w:id="1466" w:author="DijiSistemBilisim" w:date="2019-02-12T14:29:00Z"/>
                <w:szCs w:val="24"/>
              </w:rPr>
            </w:pPr>
            <w:ins w:id="1467" w:author="DijiSistemBilisim" w:date="2019-02-12T14:29:00Z">
              <w:r>
                <w:rPr>
                  <w:szCs w:val="24"/>
                </w:rPr>
                <w:t>Eskişehir ilinin eğitime önem veren bir il olması</w:t>
              </w:r>
            </w:ins>
          </w:p>
        </w:tc>
      </w:tr>
      <w:tr w:rsidR="00B45B2D" w:rsidRPr="002019F2" w14:paraId="6F5C8F05" w14:textId="77777777" w:rsidTr="00D10237">
        <w:trPr>
          <w:trHeight w:val="454"/>
          <w:ins w:id="1468" w:author="DijiSistemBilisim" w:date="2019-02-12T14:29: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E3BEECB" w14:textId="77777777" w:rsidR="00B45B2D" w:rsidRPr="002019F2" w:rsidRDefault="00B45B2D" w:rsidP="00BA6AD2">
            <w:pPr>
              <w:jc w:val="both"/>
              <w:rPr>
                <w:ins w:id="1469" w:author="DijiSistemBilisim" w:date="2019-02-12T14:29:00Z"/>
                <w:b w:val="0"/>
                <w:szCs w:val="24"/>
              </w:rPr>
            </w:pPr>
            <w:ins w:id="1470" w:author="DijiSistemBilisim" w:date="2019-02-12T14:29:00Z">
              <w:r w:rsidRPr="002019F2">
                <w:rPr>
                  <w:b w:val="0"/>
                  <w:szCs w:val="24"/>
                </w:rPr>
                <w:t>Teknolojik</w:t>
              </w:r>
            </w:ins>
          </w:p>
        </w:tc>
        <w:tc>
          <w:tcPr>
            <w:tcW w:w="7371" w:type="dxa"/>
            <w:vAlign w:val="center"/>
          </w:tcPr>
          <w:p w14:paraId="7C449D89" w14:textId="78C7ECD6" w:rsidR="00B45B2D" w:rsidRPr="002019F2" w:rsidRDefault="00B45B2D" w:rsidP="00BA6AD2">
            <w:pPr>
              <w:jc w:val="both"/>
              <w:cnfStyle w:val="000000000000" w:firstRow="0" w:lastRow="0" w:firstColumn="0" w:lastColumn="0" w:oddVBand="0" w:evenVBand="0" w:oddHBand="0" w:evenHBand="0" w:firstRowFirstColumn="0" w:firstRowLastColumn="0" w:lastRowFirstColumn="0" w:lastRowLastColumn="0"/>
              <w:rPr>
                <w:ins w:id="1471" w:author="DijiSistemBilisim" w:date="2019-02-12T14:29:00Z"/>
                <w:szCs w:val="24"/>
              </w:rPr>
            </w:pPr>
            <w:ins w:id="1472" w:author="DijiSistemBilisim" w:date="2019-02-12T14:29:00Z">
              <w:r>
                <w:rPr>
                  <w:szCs w:val="24"/>
                </w:rPr>
                <w:t xml:space="preserve">Teknolojiye </w:t>
              </w:r>
            </w:ins>
            <w:proofErr w:type="spellStart"/>
            <w:r w:rsidR="00480971">
              <w:rPr>
                <w:szCs w:val="24"/>
              </w:rPr>
              <w:t>ulaşabilirliğin</w:t>
            </w:r>
            <w:proofErr w:type="spellEnd"/>
            <w:ins w:id="1473" w:author="DijiSistemBilisim" w:date="2019-02-12T14:29:00Z">
              <w:r>
                <w:rPr>
                  <w:szCs w:val="24"/>
                </w:rPr>
                <w:t xml:space="preserve"> kolay olması</w:t>
              </w:r>
            </w:ins>
          </w:p>
        </w:tc>
      </w:tr>
      <w:tr w:rsidR="00B45B2D" w:rsidRPr="002019F2" w14:paraId="1602BCF5" w14:textId="77777777" w:rsidTr="00D10237">
        <w:trPr>
          <w:cnfStyle w:val="000000100000" w:firstRow="0" w:lastRow="0" w:firstColumn="0" w:lastColumn="0" w:oddVBand="0" w:evenVBand="0" w:oddHBand="1" w:evenHBand="0" w:firstRowFirstColumn="0" w:firstRowLastColumn="0" w:lastRowFirstColumn="0" w:lastRowLastColumn="0"/>
          <w:trHeight w:val="454"/>
          <w:ins w:id="1474" w:author="DijiSistemBilisim" w:date="2019-02-12T14:29: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CE7B591" w14:textId="77777777" w:rsidR="00B45B2D" w:rsidRPr="002019F2" w:rsidRDefault="00B45B2D" w:rsidP="00BA6AD2">
            <w:pPr>
              <w:jc w:val="both"/>
              <w:rPr>
                <w:ins w:id="1475" w:author="DijiSistemBilisim" w:date="2019-02-12T14:29:00Z"/>
                <w:b w:val="0"/>
                <w:szCs w:val="24"/>
              </w:rPr>
            </w:pPr>
            <w:ins w:id="1476" w:author="DijiSistemBilisim" w:date="2019-02-12T14:29:00Z">
              <w:r w:rsidRPr="002019F2">
                <w:rPr>
                  <w:b w:val="0"/>
                  <w:szCs w:val="24"/>
                </w:rPr>
                <w:t>Mevzuat-Yasal</w:t>
              </w:r>
            </w:ins>
          </w:p>
        </w:tc>
        <w:tc>
          <w:tcPr>
            <w:tcW w:w="7371" w:type="dxa"/>
            <w:vAlign w:val="center"/>
          </w:tcPr>
          <w:p w14:paraId="702D542A" w14:textId="77777777" w:rsidR="00B45B2D" w:rsidRPr="002019F2" w:rsidRDefault="00B45B2D" w:rsidP="00BA6AD2">
            <w:pPr>
              <w:jc w:val="both"/>
              <w:cnfStyle w:val="000000100000" w:firstRow="0" w:lastRow="0" w:firstColumn="0" w:lastColumn="0" w:oddVBand="0" w:evenVBand="0" w:oddHBand="1" w:evenHBand="0" w:firstRowFirstColumn="0" w:firstRowLastColumn="0" w:lastRowFirstColumn="0" w:lastRowLastColumn="0"/>
              <w:rPr>
                <w:ins w:id="1477" w:author="DijiSistemBilisim" w:date="2019-02-12T14:29:00Z"/>
                <w:szCs w:val="24"/>
              </w:rPr>
            </w:pPr>
            <w:ins w:id="1478" w:author="DijiSistemBilisim" w:date="2019-02-12T14:29:00Z">
              <w:r>
                <w:rPr>
                  <w:szCs w:val="24"/>
                </w:rPr>
                <w:t>Eğitime destek veren projelerin sayısının artması ve yaygınlaşması</w:t>
              </w:r>
            </w:ins>
          </w:p>
        </w:tc>
      </w:tr>
      <w:tr w:rsidR="00B45B2D" w:rsidRPr="002019F2" w14:paraId="4DF016D3" w14:textId="77777777" w:rsidTr="00D10237">
        <w:trPr>
          <w:trHeight w:val="454"/>
          <w:ins w:id="1479" w:author="DijiSistemBilisim" w:date="2019-02-12T14:29: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217B37D" w14:textId="77777777" w:rsidR="00B45B2D" w:rsidRPr="002019F2" w:rsidRDefault="00B45B2D" w:rsidP="00BA6AD2">
            <w:pPr>
              <w:jc w:val="both"/>
              <w:rPr>
                <w:ins w:id="1480" w:author="DijiSistemBilisim" w:date="2019-02-12T14:29:00Z"/>
                <w:szCs w:val="24"/>
              </w:rPr>
            </w:pPr>
            <w:ins w:id="1481" w:author="DijiSistemBilisim" w:date="2019-02-12T14:29:00Z">
              <w:r w:rsidRPr="002019F2">
                <w:rPr>
                  <w:b w:val="0"/>
                  <w:szCs w:val="24"/>
                </w:rPr>
                <w:t>Ekolojik</w:t>
              </w:r>
            </w:ins>
          </w:p>
        </w:tc>
        <w:tc>
          <w:tcPr>
            <w:tcW w:w="7371" w:type="dxa"/>
            <w:vAlign w:val="center"/>
          </w:tcPr>
          <w:p w14:paraId="624D6387" w14:textId="77777777" w:rsidR="00B45B2D" w:rsidRPr="002019F2" w:rsidRDefault="00B45B2D" w:rsidP="00BA6AD2">
            <w:pPr>
              <w:jc w:val="both"/>
              <w:cnfStyle w:val="000000000000" w:firstRow="0" w:lastRow="0" w:firstColumn="0" w:lastColumn="0" w:oddVBand="0" w:evenVBand="0" w:oddHBand="0" w:evenHBand="0" w:firstRowFirstColumn="0" w:firstRowLastColumn="0" w:lastRowFirstColumn="0" w:lastRowLastColumn="0"/>
              <w:rPr>
                <w:ins w:id="1482" w:author="DijiSistemBilisim" w:date="2019-02-12T14:29:00Z"/>
                <w:szCs w:val="24"/>
              </w:rPr>
            </w:pPr>
            <w:ins w:id="1483" w:author="DijiSistemBilisim" w:date="2019-02-12T14:29:00Z">
              <w:r>
                <w:rPr>
                  <w:szCs w:val="24"/>
                </w:rPr>
                <w:t>Konumu itibariyle kentleşmenin getirdiği trafik, gürültü gibi olumsuzluklardan daha az etkilenmesi</w:t>
              </w:r>
            </w:ins>
          </w:p>
        </w:tc>
      </w:tr>
    </w:tbl>
    <w:p w14:paraId="0EA872E6" w14:textId="77777777" w:rsidR="00B45B2D" w:rsidRPr="002019F2" w:rsidRDefault="00B45B2D" w:rsidP="00B45B2D">
      <w:pPr>
        <w:spacing w:after="0"/>
        <w:jc w:val="both"/>
        <w:rPr>
          <w:ins w:id="1484" w:author="DijiSistemBilisim" w:date="2019-02-12T14:29:00Z"/>
          <w:b/>
          <w:color w:val="00B050"/>
          <w:sz w:val="28"/>
          <w:szCs w:val="28"/>
        </w:rPr>
      </w:pPr>
    </w:p>
    <w:p w14:paraId="6F4C97A6" w14:textId="77777777" w:rsidR="00B45B2D" w:rsidRPr="002019F2" w:rsidRDefault="00B45B2D" w:rsidP="00B45B2D">
      <w:pPr>
        <w:spacing w:after="0"/>
        <w:jc w:val="both"/>
        <w:rPr>
          <w:ins w:id="1485" w:author="DijiSistemBilisim" w:date="2019-02-12T14:29:00Z"/>
          <w:b/>
          <w:color w:val="FF0000"/>
          <w:sz w:val="28"/>
          <w:szCs w:val="28"/>
        </w:rPr>
      </w:pPr>
      <w:ins w:id="1486" w:author="DijiSistemBilisim" w:date="2019-02-12T14:29:00Z">
        <w:r w:rsidRPr="002019F2">
          <w:rPr>
            <w:b/>
            <w:color w:val="FF0000"/>
            <w:sz w:val="28"/>
            <w:szCs w:val="28"/>
          </w:rPr>
          <w:t>Tehditler</w:t>
        </w:r>
      </w:ins>
    </w:p>
    <w:tbl>
      <w:tblPr>
        <w:tblStyle w:val="KlavuzuTablo4-Vurgu21"/>
        <w:tblW w:w="0" w:type="auto"/>
        <w:tblInd w:w="108" w:type="dxa"/>
        <w:tblLayout w:type="fixed"/>
        <w:tblLook w:val="04A0" w:firstRow="1" w:lastRow="0" w:firstColumn="1" w:lastColumn="0" w:noHBand="0" w:noVBand="1"/>
      </w:tblPr>
      <w:tblGrid>
        <w:gridCol w:w="2518"/>
        <w:gridCol w:w="7371"/>
      </w:tblGrid>
      <w:tr w:rsidR="00B45B2D" w:rsidRPr="004E3376" w14:paraId="2F94F268" w14:textId="77777777" w:rsidTr="001B5ED4">
        <w:trPr>
          <w:cnfStyle w:val="100000000000" w:firstRow="1" w:lastRow="0" w:firstColumn="0" w:lastColumn="0" w:oddVBand="0" w:evenVBand="0" w:oddHBand="0" w:evenHBand="0" w:firstRowFirstColumn="0" w:firstRowLastColumn="0" w:lastRowFirstColumn="0" w:lastRowLastColumn="0"/>
          <w:ins w:id="1487" w:author="DijiSistemBilisim" w:date="2019-02-12T14:29:00Z"/>
        </w:trPr>
        <w:tc>
          <w:tcPr>
            <w:cnfStyle w:val="001000000000" w:firstRow="0" w:lastRow="0" w:firstColumn="1" w:lastColumn="0" w:oddVBand="0" w:evenVBand="0" w:oddHBand="0" w:evenHBand="0" w:firstRowFirstColumn="0" w:firstRowLastColumn="0" w:lastRowFirstColumn="0" w:lastRowLastColumn="0"/>
            <w:tcW w:w="9889" w:type="dxa"/>
            <w:gridSpan w:val="2"/>
          </w:tcPr>
          <w:p w14:paraId="6862C10D" w14:textId="77777777" w:rsidR="00B45B2D" w:rsidRPr="004E3376" w:rsidRDefault="00B45B2D" w:rsidP="00BA6AD2">
            <w:pPr>
              <w:jc w:val="center"/>
              <w:rPr>
                <w:ins w:id="1488" w:author="DijiSistemBilisim" w:date="2019-02-12T14:29:00Z"/>
                <w:szCs w:val="24"/>
              </w:rPr>
            </w:pPr>
            <w:ins w:id="1489" w:author="DijiSistemBilisim" w:date="2019-02-12T14:29:00Z">
              <w:r w:rsidRPr="004E3376">
                <w:rPr>
                  <w:sz w:val="28"/>
                  <w:szCs w:val="24"/>
                </w:rPr>
                <w:t>Tehditler</w:t>
              </w:r>
            </w:ins>
          </w:p>
        </w:tc>
      </w:tr>
      <w:tr w:rsidR="00B45B2D" w:rsidRPr="002019F2" w14:paraId="616B4357" w14:textId="77777777" w:rsidTr="001B5ED4">
        <w:trPr>
          <w:cnfStyle w:val="000000100000" w:firstRow="0" w:lastRow="0" w:firstColumn="0" w:lastColumn="0" w:oddVBand="0" w:evenVBand="0" w:oddHBand="1" w:evenHBand="0" w:firstRowFirstColumn="0" w:firstRowLastColumn="0" w:lastRowFirstColumn="0" w:lastRowLastColumn="0"/>
          <w:ins w:id="1490" w:author="DijiSistemBilisim" w:date="2019-02-12T14:29:00Z"/>
        </w:trPr>
        <w:tc>
          <w:tcPr>
            <w:cnfStyle w:val="001000000000" w:firstRow="0" w:lastRow="0" w:firstColumn="1" w:lastColumn="0" w:oddVBand="0" w:evenVBand="0" w:oddHBand="0" w:evenHBand="0" w:firstRowFirstColumn="0" w:firstRowLastColumn="0" w:lastRowFirstColumn="0" w:lastRowLastColumn="0"/>
            <w:tcW w:w="2518" w:type="dxa"/>
          </w:tcPr>
          <w:p w14:paraId="00243BBA" w14:textId="77777777" w:rsidR="00B45B2D" w:rsidRPr="002019F2" w:rsidRDefault="00B45B2D" w:rsidP="00BA6AD2">
            <w:pPr>
              <w:jc w:val="both"/>
              <w:rPr>
                <w:ins w:id="1491" w:author="DijiSistemBilisim" w:date="2019-02-12T14:29:00Z"/>
                <w:b w:val="0"/>
                <w:szCs w:val="24"/>
              </w:rPr>
            </w:pPr>
            <w:ins w:id="1492" w:author="DijiSistemBilisim" w:date="2019-02-12T14:29:00Z">
              <w:r w:rsidRPr="002019F2">
                <w:rPr>
                  <w:b w:val="0"/>
                  <w:szCs w:val="24"/>
                </w:rPr>
                <w:t>Politik</w:t>
              </w:r>
            </w:ins>
          </w:p>
        </w:tc>
        <w:tc>
          <w:tcPr>
            <w:tcW w:w="7371" w:type="dxa"/>
          </w:tcPr>
          <w:p w14:paraId="09140E0A" w14:textId="77777777" w:rsidR="00B45B2D" w:rsidRPr="00EB097F" w:rsidRDefault="00B45B2D" w:rsidP="00B45B2D">
            <w:pPr>
              <w:pStyle w:val="ListeParagraf"/>
              <w:numPr>
                <w:ilvl w:val="0"/>
                <w:numId w:val="28"/>
              </w:numPr>
              <w:jc w:val="both"/>
              <w:cnfStyle w:val="000000100000" w:firstRow="0" w:lastRow="0" w:firstColumn="0" w:lastColumn="0" w:oddVBand="0" w:evenVBand="0" w:oddHBand="1" w:evenHBand="0" w:firstRowFirstColumn="0" w:firstRowLastColumn="0" w:lastRowFirstColumn="0" w:lastRowLastColumn="0"/>
              <w:rPr>
                <w:ins w:id="1493" w:author="DijiSistemBilisim" w:date="2019-02-12T14:29:00Z"/>
                <w:szCs w:val="24"/>
              </w:rPr>
            </w:pPr>
            <w:ins w:id="1494" w:author="DijiSistemBilisim" w:date="2019-02-12T14:29:00Z">
              <w:r>
                <w:rPr>
                  <w:szCs w:val="24"/>
                </w:rPr>
                <w:t>Kayıt alanından gelen öğrencilerin başarısının düşük olacağı kaygısı</w:t>
              </w:r>
            </w:ins>
          </w:p>
        </w:tc>
      </w:tr>
      <w:tr w:rsidR="00B45B2D" w:rsidRPr="002019F2" w14:paraId="4988F35A" w14:textId="77777777" w:rsidTr="001B5ED4">
        <w:trPr>
          <w:ins w:id="1495" w:author="DijiSistemBilisim" w:date="2019-02-12T14:29:00Z"/>
        </w:trPr>
        <w:tc>
          <w:tcPr>
            <w:cnfStyle w:val="001000000000" w:firstRow="0" w:lastRow="0" w:firstColumn="1" w:lastColumn="0" w:oddVBand="0" w:evenVBand="0" w:oddHBand="0" w:evenHBand="0" w:firstRowFirstColumn="0" w:firstRowLastColumn="0" w:lastRowFirstColumn="0" w:lastRowLastColumn="0"/>
            <w:tcW w:w="2518" w:type="dxa"/>
          </w:tcPr>
          <w:p w14:paraId="6B03412D" w14:textId="77777777" w:rsidR="00B45B2D" w:rsidRPr="002019F2" w:rsidRDefault="00B45B2D" w:rsidP="00BA6AD2">
            <w:pPr>
              <w:jc w:val="both"/>
              <w:rPr>
                <w:ins w:id="1496" w:author="DijiSistemBilisim" w:date="2019-02-12T14:29:00Z"/>
                <w:b w:val="0"/>
                <w:szCs w:val="24"/>
              </w:rPr>
            </w:pPr>
            <w:ins w:id="1497" w:author="DijiSistemBilisim" w:date="2019-02-12T14:29:00Z">
              <w:r w:rsidRPr="002019F2">
                <w:rPr>
                  <w:b w:val="0"/>
                  <w:szCs w:val="24"/>
                </w:rPr>
                <w:t>Ekonomik</w:t>
              </w:r>
            </w:ins>
          </w:p>
        </w:tc>
        <w:tc>
          <w:tcPr>
            <w:tcW w:w="7371" w:type="dxa"/>
          </w:tcPr>
          <w:p w14:paraId="76E8516E" w14:textId="77777777" w:rsidR="00B45B2D" w:rsidRPr="002019F2" w:rsidRDefault="00B45B2D" w:rsidP="00B45B2D">
            <w:pPr>
              <w:pStyle w:val="ListeParagraf"/>
              <w:numPr>
                <w:ilvl w:val="0"/>
                <w:numId w:val="27"/>
              </w:numPr>
              <w:jc w:val="both"/>
              <w:cnfStyle w:val="000000000000" w:firstRow="0" w:lastRow="0" w:firstColumn="0" w:lastColumn="0" w:oddVBand="0" w:evenVBand="0" w:oddHBand="0" w:evenHBand="0" w:firstRowFirstColumn="0" w:firstRowLastColumn="0" w:lastRowFirstColumn="0" w:lastRowLastColumn="0"/>
              <w:rPr>
                <w:ins w:id="1498" w:author="DijiSistemBilisim" w:date="2019-02-12T14:29:00Z"/>
                <w:szCs w:val="24"/>
              </w:rPr>
            </w:pPr>
            <w:ins w:id="1499" w:author="DijiSistemBilisim" w:date="2019-02-12T14:29:00Z">
              <w:r w:rsidRPr="00695ED2">
                <w:rPr>
                  <w:rFonts w:ascii="Times New Roman" w:hAnsi="Times New Roman"/>
                </w:rPr>
                <w:t>Finansal kaynakların yetersiz olması</w:t>
              </w:r>
            </w:ins>
          </w:p>
        </w:tc>
      </w:tr>
      <w:tr w:rsidR="00B45B2D" w:rsidRPr="002019F2" w14:paraId="10719EE4" w14:textId="77777777" w:rsidTr="001B5ED4">
        <w:trPr>
          <w:cnfStyle w:val="000000100000" w:firstRow="0" w:lastRow="0" w:firstColumn="0" w:lastColumn="0" w:oddVBand="0" w:evenVBand="0" w:oddHBand="1" w:evenHBand="0" w:firstRowFirstColumn="0" w:firstRowLastColumn="0" w:lastRowFirstColumn="0" w:lastRowLastColumn="0"/>
          <w:ins w:id="1500" w:author="DijiSistemBilisim" w:date="2019-02-12T14:29:00Z"/>
        </w:trPr>
        <w:tc>
          <w:tcPr>
            <w:cnfStyle w:val="001000000000" w:firstRow="0" w:lastRow="0" w:firstColumn="1" w:lastColumn="0" w:oddVBand="0" w:evenVBand="0" w:oddHBand="0" w:evenHBand="0" w:firstRowFirstColumn="0" w:firstRowLastColumn="0" w:lastRowFirstColumn="0" w:lastRowLastColumn="0"/>
            <w:tcW w:w="2518" w:type="dxa"/>
          </w:tcPr>
          <w:p w14:paraId="25ECB06B" w14:textId="77777777" w:rsidR="00B45B2D" w:rsidRPr="002019F2" w:rsidRDefault="00B45B2D" w:rsidP="00BA6AD2">
            <w:pPr>
              <w:jc w:val="both"/>
              <w:rPr>
                <w:ins w:id="1501" w:author="DijiSistemBilisim" w:date="2019-02-12T14:29:00Z"/>
                <w:b w:val="0"/>
                <w:szCs w:val="24"/>
              </w:rPr>
            </w:pPr>
            <w:ins w:id="1502" w:author="DijiSistemBilisim" w:date="2019-02-12T14:29:00Z">
              <w:r w:rsidRPr="002019F2">
                <w:rPr>
                  <w:b w:val="0"/>
                  <w:szCs w:val="24"/>
                </w:rPr>
                <w:t>Sosyolojik</w:t>
              </w:r>
            </w:ins>
          </w:p>
        </w:tc>
        <w:tc>
          <w:tcPr>
            <w:tcW w:w="7371" w:type="dxa"/>
          </w:tcPr>
          <w:p w14:paraId="0438C1DB" w14:textId="77777777" w:rsidR="00B45B2D" w:rsidRPr="006237A0" w:rsidRDefault="00B45B2D" w:rsidP="00B45B2D">
            <w:pPr>
              <w:pStyle w:val="ListeParagraf"/>
              <w:numPr>
                <w:ilvl w:val="0"/>
                <w:numId w:val="27"/>
              </w:numPr>
              <w:jc w:val="both"/>
              <w:cnfStyle w:val="000000100000" w:firstRow="0" w:lastRow="0" w:firstColumn="0" w:lastColumn="0" w:oddVBand="0" w:evenVBand="0" w:oddHBand="1" w:evenHBand="0" w:firstRowFirstColumn="0" w:firstRowLastColumn="0" w:lastRowFirstColumn="0" w:lastRowLastColumn="0"/>
              <w:rPr>
                <w:ins w:id="1503" w:author="DijiSistemBilisim" w:date="2019-02-12T14:29:00Z"/>
                <w:szCs w:val="24"/>
              </w:rPr>
            </w:pPr>
            <w:ins w:id="1504" w:author="DijiSistemBilisim" w:date="2019-02-12T14:29:00Z">
              <w:r w:rsidRPr="005F1CB9">
                <w:t>Okulun bulunduğu çevrenin sosyoekonomik düzeyinin düşük olması</w:t>
              </w:r>
            </w:ins>
          </w:p>
        </w:tc>
      </w:tr>
      <w:tr w:rsidR="00B45B2D" w:rsidRPr="002019F2" w14:paraId="5DE24555" w14:textId="77777777" w:rsidTr="001B5ED4">
        <w:trPr>
          <w:ins w:id="1505" w:author="DijiSistemBilisim" w:date="2019-02-12T14:29:00Z"/>
        </w:trPr>
        <w:tc>
          <w:tcPr>
            <w:cnfStyle w:val="001000000000" w:firstRow="0" w:lastRow="0" w:firstColumn="1" w:lastColumn="0" w:oddVBand="0" w:evenVBand="0" w:oddHBand="0" w:evenHBand="0" w:firstRowFirstColumn="0" w:firstRowLastColumn="0" w:lastRowFirstColumn="0" w:lastRowLastColumn="0"/>
            <w:tcW w:w="2518" w:type="dxa"/>
          </w:tcPr>
          <w:p w14:paraId="71E94A5F" w14:textId="77777777" w:rsidR="00B45B2D" w:rsidRPr="002019F2" w:rsidRDefault="00B45B2D" w:rsidP="00BA6AD2">
            <w:pPr>
              <w:jc w:val="both"/>
              <w:rPr>
                <w:ins w:id="1506" w:author="DijiSistemBilisim" w:date="2019-02-12T14:29:00Z"/>
                <w:b w:val="0"/>
                <w:szCs w:val="24"/>
              </w:rPr>
            </w:pPr>
            <w:ins w:id="1507" w:author="DijiSistemBilisim" w:date="2019-02-12T14:29:00Z">
              <w:r w:rsidRPr="002019F2">
                <w:rPr>
                  <w:b w:val="0"/>
                  <w:szCs w:val="24"/>
                </w:rPr>
                <w:t>Teknolojik</w:t>
              </w:r>
            </w:ins>
          </w:p>
        </w:tc>
        <w:tc>
          <w:tcPr>
            <w:tcW w:w="7371" w:type="dxa"/>
          </w:tcPr>
          <w:p w14:paraId="1DD70B89" w14:textId="77777777" w:rsidR="00B45B2D" w:rsidRPr="00173EAB" w:rsidRDefault="00B45B2D" w:rsidP="00B45B2D">
            <w:pPr>
              <w:pStyle w:val="ListeParagraf"/>
              <w:numPr>
                <w:ilvl w:val="0"/>
                <w:numId w:val="27"/>
              </w:numPr>
              <w:jc w:val="both"/>
              <w:cnfStyle w:val="000000000000" w:firstRow="0" w:lastRow="0" w:firstColumn="0" w:lastColumn="0" w:oddVBand="0" w:evenVBand="0" w:oddHBand="0" w:evenHBand="0" w:firstRowFirstColumn="0" w:firstRowLastColumn="0" w:lastRowFirstColumn="0" w:lastRowLastColumn="0"/>
              <w:rPr>
                <w:ins w:id="1508" w:author="DijiSistemBilisim" w:date="2019-02-12T14:29:00Z"/>
                <w:szCs w:val="24"/>
              </w:rPr>
            </w:pPr>
            <w:ins w:id="1509" w:author="DijiSistemBilisim" w:date="2019-02-12T14:29:00Z">
              <w:r w:rsidRPr="000F615D">
                <w:rPr>
                  <w:szCs w:val="24"/>
                </w:rPr>
                <w:t>Bireylerde oluşan teknoloji</w:t>
              </w:r>
              <w:r>
                <w:rPr>
                  <w:szCs w:val="24"/>
                </w:rPr>
                <w:t xml:space="preserve"> </w:t>
              </w:r>
              <w:r w:rsidRPr="00173EAB">
                <w:rPr>
                  <w:szCs w:val="24"/>
                </w:rPr>
                <w:t>bağımlılığı</w:t>
              </w:r>
            </w:ins>
          </w:p>
        </w:tc>
      </w:tr>
      <w:tr w:rsidR="00B45B2D" w:rsidRPr="002019F2" w14:paraId="4724F4D7" w14:textId="77777777" w:rsidTr="001B5ED4">
        <w:trPr>
          <w:cnfStyle w:val="000000100000" w:firstRow="0" w:lastRow="0" w:firstColumn="0" w:lastColumn="0" w:oddVBand="0" w:evenVBand="0" w:oddHBand="1" w:evenHBand="0" w:firstRowFirstColumn="0" w:firstRowLastColumn="0" w:lastRowFirstColumn="0" w:lastRowLastColumn="0"/>
          <w:ins w:id="1510" w:author="DijiSistemBilisim" w:date="2019-02-12T14:29:00Z"/>
        </w:trPr>
        <w:tc>
          <w:tcPr>
            <w:cnfStyle w:val="001000000000" w:firstRow="0" w:lastRow="0" w:firstColumn="1" w:lastColumn="0" w:oddVBand="0" w:evenVBand="0" w:oddHBand="0" w:evenHBand="0" w:firstRowFirstColumn="0" w:firstRowLastColumn="0" w:lastRowFirstColumn="0" w:lastRowLastColumn="0"/>
            <w:tcW w:w="2518" w:type="dxa"/>
          </w:tcPr>
          <w:p w14:paraId="4C8AC16B" w14:textId="77777777" w:rsidR="00B45B2D" w:rsidRPr="002019F2" w:rsidRDefault="00B45B2D" w:rsidP="00BA6AD2">
            <w:pPr>
              <w:jc w:val="both"/>
              <w:rPr>
                <w:ins w:id="1511" w:author="DijiSistemBilisim" w:date="2019-02-12T14:29:00Z"/>
                <w:b w:val="0"/>
                <w:szCs w:val="24"/>
              </w:rPr>
            </w:pPr>
            <w:ins w:id="1512" w:author="DijiSistemBilisim" w:date="2019-02-12T14:29:00Z">
              <w:r w:rsidRPr="002019F2">
                <w:rPr>
                  <w:b w:val="0"/>
                  <w:szCs w:val="24"/>
                </w:rPr>
                <w:t>Mevzuat-Yasal</w:t>
              </w:r>
            </w:ins>
          </w:p>
        </w:tc>
        <w:tc>
          <w:tcPr>
            <w:tcW w:w="7371" w:type="dxa"/>
          </w:tcPr>
          <w:p w14:paraId="022B0329" w14:textId="77777777" w:rsidR="00B45B2D" w:rsidRPr="002019F2" w:rsidRDefault="00B45B2D" w:rsidP="00B45B2D">
            <w:pPr>
              <w:pStyle w:val="ListeParagraf"/>
              <w:numPr>
                <w:ilvl w:val="0"/>
                <w:numId w:val="27"/>
              </w:numPr>
              <w:jc w:val="both"/>
              <w:cnfStyle w:val="000000100000" w:firstRow="0" w:lastRow="0" w:firstColumn="0" w:lastColumn="0" w:oddVBand="0" w:evenVBand="0" w:oddHBand="1" w:evenHBand="0" w:firstRowFirstColumn="0" w:firstRowLastColumn="0" w:lastRowFirstColumn="0" w:lastRowLastColumn="0"/>
              <w:rPr>
                <w:ins w:id="1513" w:author="DijiSistemBilisim" w:date="2019-02-12T14:29:00Z"/>
                <w:szCs w:val="24"/>
              </w:rPr>
            </w:pPr>
            <w:ins w:id="1514" w:author="DijiSistemBilisim" w:date="2019-02-12T14:29:00Z">
              <w:r>
                <w:rPr>
                  <w:szCs w:val="24"/>
                </w:rPr>
                <w:t>Mevzuatın kısa sürede ve sıkça değişmesi</w:t>
              </w:r>
            </w:ins>
          </w:p>
        </w:tc>
      </w:tr>
      <w:tr w:rsidR="00B45B2D" w:rsidRPr="002019F2" w14:paraId="486A77A1" w14:textId="77777777" w:rsidTr="001B5ED4">
        <w:trPr>
          <w:ins w:id="1515" w:author="DijiSistemBilisim" w:date="2019-02-12T14:29:00Z"/>
        </w:trPr>
        <w:tc>
          <w:tcPr>
            <w:cnfStyle w:val="001000000000" w:firstRow="0" w:lastRow="0" w:firstColumn="1" w:lastColumn="0" w:oddVBand="0" w:evenVBand="0" w:oddHBand="0" w:evenHBand="0" w:firstRowFirstColumn="0" w:firstRowLastColumn="0" w:lastRowFirstColumn="0" w:lastRowLastColumn="0"/>
            <w:tcW w:w="2518" w:type="dxa"/>
          </w:tcPr>
          <w:p w14:paraId="6FD1B7BE" w14:textId="77777777" w:rsidR="00B45B2D" w:rsidRPr="002019F2" w:rsidRDefault="00B45B2D" w:rsidP="00BA6AD2">
            <w:pPr>
              <w:jc w:val="both"/>
              <w:rPr>
                <w:ins w:id="1516" w:author="DijiSistemBilisim" w:date="2019-02-12T14:29:00Z"/>
                <w:b w:val="0"/>
                <w:szCs w:val="24"/>
              </w:rPr>
            </w:pPr>
            <w:ins w:id="1517" w:author="DijiSistemBilisim" w:date="2019-02-12T14:29:00Z">
              <w:r w:rsidRPr="002019F2">
                <w:rPr>
                  <w:b w:val="0"/>
                  <w:szCs w:val="24"/>
                </w:rPr>
                <w:t>Ekolojik</w:t>
              </w:r>
            </w:ins>
          </w:p>
        </w:tc>
        <w:tc>
          <w:tcPr>
            <w:tcW w:w="7371" w:type="dxa"/>
          </w:tcPr>
          <w:p w14:paraId="5B82EA7C" w14:textId="77777777" w:rsidR="00B45B2D" w:rsidRPr="00173EAB" w:rsidRDefault="00B45B2D" w:rsidP="00B45B2D">
            <w:pPr>
              <w:pStyle w:val="ListeParagraf"/>
              <w:numPr>
                <w:ilvl w:val="0"/>
                <w:numId w:val="27"/>
              </w:numPr>
              <w:jc w:val="both"/>
              <w:cnfStyle w:val="000000000000" w:firstRow="0" w:lastRow="0" w:firstColumn="0" w:lastColumn="0" w:oddVBand="0" w:evenVBand="0" w:oddHBand="0" w:evenHBand="0" w:firstRowFirstColumn="0" w:firstRowLastColumn="0" w:lastRowFirstColumn="0" w:lastRowLastColumn="0"/>
              <w:rPr>
                <w:ins w:id="1518" w:author="DijiSistemBilisim" w:date="2019-02-12T14:29:00Z"/>
                <w:szCs w:val="24"/>
              </w:rPr>
            </w:pPr>
            <w:ins w:id="1519" w:author="DijiSistemBilisim" w:date="2019-02-12T14:29:00Z">
              <w:r>
                <w:rPr>
                  <w:szCs w:val="24"/>
                </w:rPr>
                <w:t>Göç nedeniyle nüfus artışı ve okul çevresine etkileri</w:t>
              </w:r>
            </w:ins>
          </w:p>
        </w:tc>
      </w:tr>
    </w:tbl>
    <w:p w14:paraId="54BDF69D" w14:textId="10F96581" w:rsidR="002019F2" w:rsidRPr="002019F2" w:rsidDel="00B45B2D" w:rsidRDefault="002019F2" w:rsidP="002019F2">
      <w:pPr>
        <w:pStyle w:val="Balk3"/>
        <w:rPr>
          <w:del w:id="1520" w:author="DijiSistemBilisim" w:date="2019-02-12T14:29:00Z"/>
          <w:rFonts w:ascii="Book Antiqua" w:eastAsia="SimSun" w:hAnsi="Book Antiqua" w:cs="Times New Roman"/>
          <w:b/>
          <w:color w:val="C45911" w:themeColor="accent2" w:themeShade="BF"/>
          <w:sz w:val="28"/>
          <w:szCs w:val="40"/>
        </w:rPr>
      </w:pPr>
      <w:del w:id="1521" w:author="DijiSistemBilisim" w:date="2019-02-12T14:29:00Z">
        <w:r w:rsidRPr="002019F2" w:rsidDel="00B45B2D">
          <w:rPr>
            <w:rFonts w:ascii="Book Antiqua" w:eastAsia="SimSun" w:hAnsi="Book Antiqua" w:cs="Times New Roman"/>
            <w:b/>
            <w:color w:val="C45911" w:themeColor="accent2" w:themeShade="BF"/>
            <w:sz w:val="28"/>
            <w:szCs w:val="40"/>
          </w:rPr>
          <w:delText xml:space="preserve">Dışsal Faktörler </w:delText>
        </w:r>
      </w:del>
    </w:p>
    <w:p w14:paraId="16AAB8A8" w14:textId="0525D217" w:rsidR="002019F2" w:rsidRPr="002019F2" w:rsidDel="00B45B2D" w:rsidRDefault="002019F2" w:rsidP="002019F2">
      <w:pPr>
        <w:spacing w:after="0"/>
        <w:jc w:val="both"/>
        <w:rPr>
          <w:del w:id="1522" w:author="DijiSistemBilisim" w:date="2019-02-12T14:29:00Z"/>
          <w:b/>
          <w:color w:val="00B050"/>
          <w:sz w:val="28"/>
          <w:szCs w:val="28"/>
        </w:rPr>
      </w:pPr>
      <w:del w:id="1523" w:author="DijiSistemBilisim" w:date="2019-02-12T14:29:00Z">
        <w:r w:rsidRPr="002019F2" w:rsidDel="00B45B2D">
          <w:rPr>
            <w:b/>
            <w:color w:val="00B050"/>
            <w:sz w:val="28"/>
            <w:szCs w:val="28"/>
          </w:rPr>
          <w:delText>Fırsatlar</w:delText>
        </w:r>
      </w:del>
    </w:p>
    <w:tbl>
      <w:tblPr>
        <w:tblStyle w:val="KlavuzuTablo4-Vurgu21"/>
        <w:tblW w:w="0" w:type="auto"/>
        <w:tblLayout w:type="fixed"/>
        <w:tblLook w:val="04A0" w:firstRow="1" w:lastRow="0" w:firstColumn="1" w:lastColumn="0" w:noHBand="0" w:noVBand="1"/>
      </w:tblPr>
      <w:tblGrid>
        <w:gridCol w:w="2518"/>
        <w:gridCol w:w="7371"/>
      </w:tblGrid>
      <w:tr w:rsidR="002019F2" w:rsidRPr="002019F2" w:rsidDel="00B45B2D" w14:paraId="391B75D3" w14:textId="2D78D890" w:rsidTr="00DB4A4D">
        <w:trPr>
          <w:cnfStyle w:val="100000000000" w:firstRow="1" w:lastRow="0" w:firstColumn="0" w:lastColumn="0" w:oddVBand="0" w:evenVBand="0" w:oddHBand="0" w:evenHBand="0" w:firstRowFirstColumn="0" w:firstRowLastColumn="0" w:lastRowFirstColumn="0" w:lastRowLastColumn="0"/>
          <w:trHeight w:val="454"/>
          <w:del w:id="1524" w:author="DijiSistemBilisim" w:date="2019-02-12T14:29:00Z"/>
        </w:trPr>
        <w:tc>
          <w:tcPr>
            <w:cnfStyle w:val="001000000000" w:firstRow="0" w:lastRow="0" w:firstColumn="1" w:lastColumn="0" w:oddVBand="0" w:evenVBand="0" w:oddHBand="0" w:evenHBand="0" w:firstRowFirstColumn="0" w:firstRowLastColumn="0" w:lastRowFirstColumn="0" w:lastRowLastColumn="0"/>
            <w:tcW w:w="9889" w:type="dxa"/>
            <w:gridSpan w:val="2"/>
            <w:vAlign w:val="center"/>
          </w:tcPr>
          <w:p w14:paraId="2E7AD3C8" w14:textId="7D186F75" w:rsidR="002019F2" w:rsidRPr="002019F2" w:rsidDel="00B45B2D" w:rsidRDefault="002019F2" w:rsidP="002019F2">
            <w:pPr>
              <w:jc w:val="center"/>
              <w:rPr>
                <w:del w:id="1525" w:author="DijiSistemBilisim" w:date="2019-02-12T14:29:00Z"/>
                <w:b w:val="0"/>
                <w:szCs w:val="24"/>
              </w:rPr>
            </w:pPr>
            <w:del w:id="1526" w:author="DijiSistemBilisim" w:date="2019-02-12T14:29:00Z">
              <w:r w:rsidRPr="002019F2" w:rsidDel="00B45B2D">
                <w:rPr>
                  <w:sz w:val="28"/>
                  <w:szCs w:val="28"/>
                </w:rPr>
                <w:delText>Fırsatlar</w:delText>
              </w:r>
            </w:del>
          </w:p>
        </w:tc>
      </w:tr>
      <w:tr w:rsidR="002019F2" w:rsidRPr="002019F2" w:rsidDel="00B45B2D" w14:paraId="60B37925" w14:textId="166E7B2D" w:rsidTr="002019F2">
        <w:trPr>
          <w:cnfStyle w:val="000000100000" w:firstRow="0" w:lastRow="0" w:firstColumn="0" w:lastColumn="0" w:oddVBand="0" w:evenVBand="0" w:oddHBand="1" w:evenHBand="0" w:firstRowFirstColumn="0" w:firstRowLastColumn="0" w:lastRowFirstColumn="0" w:lastRowLastColumn="0"/>
          <w:trHeight w:val="454"/>
          <w:del w:id="1527" w:author="DijiSistemBilisim" w:date="2019-02-12T14:29: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D83F525" w14:textId="216E2F74" w:rsidR="002019F2" w:rsidRPr="002019F2" w:rsidDel="00B45B2D" w:rsidRDefault="002019F2" w:rsidP="002019F2">
            <w:pPr>
              <w:jc w:val="both"/>
              <w:rPr>
                <w:del w:id="1528" w:author="DijiSistemBilisim" w:date="2019-02-12T14:29:00Z"/>
                <w:b w:val="0"/>
                <w:szCs w:val="24"/>
              </w:rPr>
            </w:pPr>
            <w:del w:id="1529" w:author="DijiSistemBilisim" w:date="2019-02-12T14:29:00Z">
              <w:r w:rsidRPr="002019F2" w:rsidDel="00B45B2D">
                <w:rPr>
                  <w:b w:val="0"/>
                  <w:szCs w:val="24"/>
                </w:rPr>
                <w:delText>Politik</w:delText>
              </w:r>
            </w:del>
          </w:p>
        </w:tc>
        <w:tc>
          <w:tcPr>
            <w:tcW w:w="7371" w:type="dxa"/>
            <w:vAlign w:val="center"/>
          </w:tcPr>
          <w:p w14:paraId="7A606FF1" w14:textId="1B1F2F83" w:rsidR="002019F2" w:rsidRPr="002019F2" w:rsidDel="00B45B2D" w:rsidRDefault="002019F2" w:rsidP="002019F2">
            <w:pPr>
              <w:jc w:val="both"/>
              <w:cnfStyle w:val="000000100000" w:firstRow="0" w:lastRow="0" w:firstColumn="0" w:lastColumn="0" w:oddVBand="0" w:evenVBand="0" w:oddHBand="1" w:evenHBand="0" w:firstRowFirstColumn="0" w:firstRowLastColumn="0" w:lastRowFirstColumn="0" w:lastRowLastColumn="0"/>
              <w:rPr>
                <w:del w:id="1530" w:author="DijiSistemBilisim" w:date="2019-02-12T14:29:00Z"/>
                <w:szCs w:val="24"/>
              </w:rPr>
            </w:pPr>
          </w:p>
        </w:tc>
      </w:tr>
      <w:tr w:rsidR="002019F2" w:rsidRPr="002019F2" w:rsidDel="00B45B2D" w14:paraId="4481B7F8" w14:textId="192CA2AC" w:rsidTr="002019F2">
        <w:trPr>
          <w:trHeight w:val="454"/>
          <w:del w:id="1531" w:author="DijiSistemBilisim" w:date="2019-02-12T14:29: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03B5F60" w14:textId="472B4957" w:rsidR="002019F2" w:rsidRPr="002019F2" w:rsidDel="00B45B2D" w:rsidRDefault="002019F2" w:rsidP="002019F2">
            <w:pPr>
              <w:jc w:val="both"/>
              <w:rPr>
                <w:del w:id="1532" w:author="DijiSistemBilisim" w:date="2019-02-12T14:29:00Z"/>
                <w:b w:val="0"/>
                <w:szCs w:val="24"/>
              </w:rPr>
            </w:pPr>
            <w:del w:id="1533" w:author="DijiSistemBilisim" w:date="2019-02-12T14:29:00Z">
              <w:r w:rsidRPr="002019F2" w:rsidDel="00B45B2D">
                <w:rPr>
                  <w:b w:val="0"/>
                  <w:szCs w:val="24"/>
                </w:rPr>
                <w:delText>Ekonomik</w:delText>
              </w:r>
            </w:del>
          </w:p>
        </w:tc>
        <w:tc>
          <w:tcPr>
            <w:tcW w:w="7371" w:type="dxa"/>
            <w:vAlign w:val="center"/>
          </w:tcPr>
          <w:p w14:paraId="60C6C508" w14:textId="62A96FA3" w:rsidR="002019F2" w:rsidRPr="002019F2" w:rsidDel="00B45B2D" w:rsidRDefault="002019F2" w:rsidP="002019F2">
            <w:pPr>
              <w:jc w:val="both"/>
              <w:cnfStyle w:val="000000000000" w:firstRow="0" w:lastRow="0" w:firstColumn="0" w:lastColumn="0" w:oddVBand="0" w:evenVBand="0" w:oddHBand="0" w:evenHBand="0" w:firstRowFirstColumn="0" w:firstRowLastColumn="0" w:lastRowFirstColumn="0" w:lastRowLastColumn="0"/>
              <w:rPr>
                <w:del w:id="1534" w:author="DijiSistemBilisim" w:date="2019-02-12T14:29:00Z"/>
                <w:szCs w:val="24"/>
              </w:rPr>
            </w:pPr>
          </w:p>
        </w:tc>
      </w:tr>
      <w:tr w:rsidR="002019F2" w:rsidRPr="002019F2" w:rsidDel="00B45B2D" w14:paraId="6AB52F4C" w14:textId="32BA7590" w:rsidTr="002019F2">
        <w:trPr>
          <w:cnfStyle w:val="000000100000" w:firstRow="0" w:lastRow="0" w:firstColumn="0" w:lastColumn="0" w:oddVBand="0" w:evenVBand="0" w:oddHBand="1" w:evenHBand="0" w:firstRowFirstColumn="0" w:firstRowLastColumn="0" w:lastRowFirstColumn="0" w:lastRowLastColumn="0"/>
          <w:trHeight w:val="454"/>
          <w:del w:id="1535" w:author="DijiSistemBilisim" w:date="2019-02-12T14:29: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F7B8CCB" w14:textId="47A9694B" w:rsidR="002019F2" w:rsidRPr="002019F2" w:rsidDel="00B45B2D" w:rsidRDefault="002019F2" w:rsidP="002019F2">
            <w:pPr>
              <w:jc w:val="both"/>
              <w:rPr>
                <w:del w:id="1536" w:author="DijiSistemBilisim" w:date="2019-02-12T14:29:00Z"/>
                <w:b w:val="0"/>
                <w:szCs w:val="24"/>
              </w:rPr>
            </w:pPr>
            <w:del w:id="1537" w:author="DijiSistemBilisim" w:date="2019-02-12T14:29:00Z">
              <w:r w:rsidRPr="002019F2" w:rsidDel="00B45B2D">
                <w:rPr>
                  <w:b w:val="0"/>
                  <w:szCs w:val="24"/>
                </w:rPr>
                <w:delText>Sosyolojik</w:delText>
              </w:r>
            </w:del>
          </w:p>
        </w:tc>
        <w:tc>
          <w:tcPr>
            <w:tcW w:w="7371" w:type="dxa"/>
            <w:vAlign w:val="center"/>
          </w:tcPr>
          <w:p w14:paraId="01D53093" w14:textId="49393531" w:rsidR="002019F2" w:rsidRPr="002019F2" w:rsidDel="00B45B2D" w:rsidRDefault="002019F2" w:rsidP="002019F2">
            <w:pPr>
              <w:jc w:val="both"/>
              <w:cnfStyle w:val="000000100000" w:firstRow="0" w:lastRow="0" w:firstColumn="0" w:lastColumn="0" w:oddVBand="0" w:evenVBand="0" w:oddHBand="1" w:evenHBand="0" w:firstRowFirstColumn="0" w:firstRowLastColumn="0" w:lastRowFirstColumn="0" w:lastRowLastColumn="0"/>
              <w:rPr>
                <w:del w:id="1538" w:author="DijiSistemBilisim" w:date="2019-02-12T14:29:00Z"/>
                <w:szCs w:val="24"/>
              </w:rPr>
            </w:pPr>
          </w:p>
        </w:tc>
      </w:tr>
      <w:tr w:rsidR="002019F2" w:rsidRPr="002019F2" w:rsidDel="00B45B2D" w14:paraId="1EB2CE42" w14:textId="17ACB1FB" w:rsidTr="002019F2">
        <w:trPr>
          <w:trHeight w:val="454"/>
          <w:del w:id="1539" w:author="DijiSistemBilisim" w:date="2019-02-12T14:29: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3E463C8" w14:textId="59F1C560" w:rsidR="002019F2" w:rsidRPr="002019F2" w:rsidDel="00B45B2D" w:rsidRDefault="002019F2" w:rsidP="002019F2">
            <w:pPr>
              <w:jc w:val="both"/>
              <w:rPr>
                <w:del w:id="1540" w:author="DijiSistemBilisim" w:date="2019-02-12T14:29:00Z"/>
                <w:b w:val="0"/>
                <w:szCs w:val="24"/>
              </w:rPr>
            </w:pPr>
            <w:del w:id="1541" w:author="DijiSistemBilisim" w:date="2019-02-12T14:29:00Z">
              <w:r w:rsidRPr="002019F2" w:rsidDel="00B45B2D">
                <w:rPr>
                  <w:b w:val="0"/>
                  <w:szCs w:val="24"/>
                </w:rPr>
                <w:delText>Teknolojik</w:delText>
              </w:r>
            </w:del>
          </w:p>
        </w:tc>
        <w:tc>
          <w:tcPr>
            <w:tcW w:w="7371" w:type="dxa"/>
            <w:vAlign w:val="center"/>
          </w:tcPr>
          <w:p w14:paraId="2BD4D316" w14:textId="2B2DD0B6" w:rsidR="002019F2" w:rsidRPr="002019F2" w:rsidDel="00B45B2D" w:rsidRDefault="002019F2" w:rsidP="002019F2">
            <w:pPr>
              <w:jc w:val="both"/>
              <w:cnfStyle w:val="000000000000" w:firstRow="0" w:lastRow="0" w:firstColumn="0" w:lastColumn="0" w:oddVBand="0" w:evenVBand="0" w:oddHBand="0" w:evenHBand="0" w:firstRowFirstColumn="0" w:firstRowLastColumn="0" w:lastRowFirstColumn="0" w:lastRowLastColumn="0"/>
              <w:rPr>
                <w:del w:id="1542" w:author="DijiSistemBilisim" w:date="2019-02-12T14:29:00Z"/>
                <w:szCs w:val="24"/>
              </w:rPr>
            </w:pPr>
          </w:p>
        </w:tc>
      </w:tr>
      <w:tr w:rsidR="002019F2" w:rsidRPr="002019F2" w:rsidDel="00B45B2D" w14:paraId="2DEA979D" w14:textId="13323FAF" w:rsidTr="002019F2">
        <w:trPr>
          <w:cnfStyle w:val="000000100000" w:firstRow="0" w:lastRow="0" w:firstColumn="0" w:lastColumn="0" w:oddVBand="0" w:evenVBand="0" w:oddHBand="1" w:evenHBand="0" w:firstRowFirstColumn="0" w:firstRowLastColumn="0" w:lastRowFirstColumn="0" w:lastRowLastColumn="0"/>
          <w:trHeight w:val="454"/>
          <w:del w:id="1543" w:author="DijiSistemBilisim" w:date="2019-02-12T14:29: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C9F7698" w14:textId="1C8AC04A" w:rsidR="002019F2" w:rsidRPr="002019F2" w:rsidDel="00B45B2D" w:rsidRDefault="002019F2" w:rsidP="002019F2">
            <w:pPr>
              <w:jc w:val="both"/>
              <w:rPr>
                <w:del w:id="1544" w:author="DijiSistemBilisim" w:date="2019-02-12T14:29:00Z"/>
                <w:b w:val="0"/>
                <w:szCs w:val="24"/>
              </w:rPr>
            </w:pPr>
            <w:del w:id="1545" w:author="DijiSistemBilisim" w:date="2019-02-12T14:29:00Z">
              <w:r w:rsidRPr="002019F2" w:rsidDel="00B45B2D">
                <w:rPr>
                  <w:b w:val="0"/>
                  <w:szCs w:val="24"/>
                </w:rPr>
                <w:delText>Mevzuat-Yasal</w:delText>
              </w:r>
            </w:del>
          </w:p>
        </w:tc>
        <w:tc>
          <w:tcPr>
            <w:tcW w:w="7371" w:type="dxa"/>
            <w:vAlign w:val="center"/>
          </w:tcPr>
          <w:p w14:paraId="1C957D0A" w14:textId="11FF88DD" w:rsidR="002019F2" w:rsidRPr="002019F2" w:rsidDel="00B45B2D" w:rsidRDefault="002019F2" w:rsidP="002019F2">
            <w:pPr>
              <w:jc w:val="both"/>
              <w:cnfStyle w:val="000000100000" w:firstRow="0" w:lastRow="0" w:firstColumn="0" w:lastColumn="0" w:oddVBand="0" w:evenVBand="0" w:oddHBand="1" w:evenHBand="0" w:firstRowFirstColumn="0" w:firstRowLastColumn="0" w:lastRowFirstColumn="0" w:lastRowLastColumn="0"/>
              <w:rPr>
                <w:del w:id="1546" w:author="DijiSistemBilisim" w:date="2019-02-12T14:29:00Z"/>
                <w:szCs w:val="24"/>
              </w:rPr>
            </w:pPr>
          </w:p>
        </w:tc>
      </w:tr>
      <w:tr w:rsidR="002019F2" w:rsidRPr="002019F2" w:rsidDel="00B45B2D" w14:paraId="3AE95BFB" w14:textId="6F15621F" w:rsidTr="002019F2">
        <w:trPr>
          <w:trHeight w:val="454"/>
          <w:del w:id="1547" w:author="DijiSistemBilisim" w:date="2019-02-12T14:29:00Z"/>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BC7379B" w14:textId="6C208B57" w:rsidR="002019F2" w:rsidRPr="002019F2" w:rsidDel="00B45B2D" w:rsidRDefault="002019F2" w:rsidP="002019F2">
            <w:pPr>
              <w:jc w:val="both"/>
              <w:rPr>
                <w:del w:id="1548" w:author="DijiSistemBilisim" w:date="2019-02-12T14:29:00Z"/>
                <w:szCs w:val="24"/>
              </w:rPr>
            </w:pPr>
            <w:del w:id="1549" w:author="DijiSistemBilisim" w:date="2019-02-12T14:29:00Z">
              <w:r w:rsidRPr="002019F2" w:rsidDel="00B45B2D">
                <w:rPr>
                  <w:b w:val="0"/>
                  <w:szCs w:val="24"/>
                </w:rPr>
                <w:delText>Ekolojik</w:delText>
              </w:r>
            </w:del>
          </w:p>
        </w:tc>
        <w:tc>
          <w:tcPr>
            <w:tcW w:w="7371" w:type="dxa"/>
            <w:vAlign w:val="center"/>
          </w:tcPr>
          <w:p w14:paraId="44ACF96B" w14:textId="378E746E" w:rsidR="002019F2" w:rsidRPr="002019F2" w:rsidDel="00B45B2D" w:rsidRDefault="002019F2" w:rsidP="002019F2">
            <w:pPr>
              <w:jc w:val="both"/>
              <w:cnfStyle w:val="000000000000" w:firstRow="0" w:lastRow="0" w:firstColumn="0" w:lastColumn="0" w:oddVBand="0" w:evenVBand="0" w:oddHBand="0" w:evenHBand="0" w:firstRowFirstColumn="0" w:firstRowLastColumn="0" w:lastRowFirstColumn="0" w:lastRowLastColumn="0"/>
              <w:rPr>
                <w:del w:id="1550" w:author="DijiSistemBilisim" w:date="2019-02-12T14:29:00Z"/>
                <w:szCs w:val="24"/>
              </w:rPr>
            </w:pPr>
          </w:p>
        </w:tc>
      </w:tr>
    </w:tbl>
    <w:p w14:paraId="257A8B6B" w14:textId="22622803" w:rsidR="002019F2" w:rsidRPr="002019F2" w:rsidDel="00B45B2D" w:rsidRDefault="002019F2" w:rsidP="002019F2">
      <w:pPr>
        <w:spacing w:after="0"/>
        <w:jc w:val="both"/>
        <w:rPr>
          <w:del w:id="1551" w:author="DijiSistemBilisim" w:date="2019-02-12T14:29:00Z"/>
          <w:b/>
          <w:color w:val="00B050"/>
          <w:sz w:val="28"/>
          <w:szCs w:val="28"/>
        </w:rPr>
      </w:pPr>
    </w:p>
    <w:p w14:paraId="69435C8A" w14:textId="368A8446" w:rsidR="002019F2" w:rsidRPr="002019F2" w:rsidDel="00B45B2D" w:rsidRDefault="002019F2" w:rsidP="002019F2">
      <w:pPr>
        <w:spacing w:after="0"/>
        <w:jc w:val="both"/>
        <w:rPr>
          <w:del w:id="1552" w:author="DijiSistemBilisim" w:date="2019-02-12T14:29:00Z"/>
          <w:b/>
          <w:color w:val="FF0000"/>
          <w:sz w:val="28"/>
          <w:szCs w:val="28"/>
        </w:rPr>
      </w:pPr>
      <w:del w:id="1553" w:author="DijiSistemBilisim" w:date="2019-02-12T14:29:00Z">
        <w:r w:rsidRPr="002019F2" w:rsidDel="00B45B2D">
          <w:rPr>
            <w:b/>
            <w:color w:val="FF0000"/>
            <w:sz w:val="28"/>
            <w:szCs w:val="28"/>
          </w:rPr>
          <w:delText>Tehditler</w:delText>
        </w:r>
      </w:del>
    </w:p>
    <w:tbl>
      <w:tblPr>
        <w:tblStyle w:val="KlavuzuTablo4-Vurgu21"/>
        <w:tblW w:w="0" w:type="auto"/>
        <w:tblLayout w:type="fixed"/>
        <w:tblLook w:val="04A0" w:firstRow="1" w:lastRow="0" w:firstColumn="1" w:lastColumn="0" w:noHBand="0" w:noVBand="1"/>
      </w:tblPr>
      <w:tblGrid>
        <w:gridCol w:w="2518"/>
        <w:gridCol w:w="7371"/>
      </w:tblGrid>
      <w:tr w:rsidR="004E3376" w:rsidRPr="004E3376" w:rsidDel="00B45B2D" w14:paraId="76AF1850" w14:textId="3C3C8069" w:rsidTr="004E3376">
        <w:trPr>
          <w:cnfStyle w:val="100000000000" w:firstRow="1" w:lastRow="0" w:firstColumn="0" w:lastColumn="0" w:oddVBand="0" w:evenVBand="0" w:oddHBand="0" w:evenHBand="0" w:firstRowFirstColumn="0" w:firstRowLastColumn="0" w:lastRowFirstColumn="0" w:lastRowLastColumn="0"/>
          <w:del w:id="1554" w:author="DijiSistemBilisim" w:date="2019-02-12T14:29:00Z"/>
        </w:trPr>
        <w:tc>
          <w:tcPr>
            <w:cnfStyle w:val="001000000000" w:firstRow="0" w:lastRow="0" w:firstColumn="1" w:lastColumn="0" w:oddVBand="0" w:evenVBand="0" w:oddHBand="0" w:evenHBand="0" w:firstRowFirstColumn="0" w:firstRowLastColumn="0" w:lastRowFirstColumn="0" w:lastRowLastColumn="0"/>
            <w:tcW w:w="9889" w:type="dxa"/>
            <w:gridSpan w:val="2"/>
          </w:tcPr>
          <w:p w14:paraId="5841FDB6" w14:textId="3B07FB32" w:rsidR="004E3376" w:rsidRPr="004E3376" w:rsidDel="00B45B2D" w:rsidRDefault="004E3376" w:rsidP="004E3376">
            <w:pPr>
              <w:jc w:val="center"/>
              <w:rPr>
                <w:del w:id="1555" w:author="DijiSistemBilisim" w:date="2019-02-12T14:29:00Z"/>
                <w:szCs w:val="24"/>
              </w:rPr>
            </w:pPr>
            <w:del w:id="1556" w:author="DijiSistemBilisim" w:date="2019-02-12T14:29:00Z">
              <w:r w:rsidRPr="004E3376" w:rsidDel="00B45B2D">
                <w:rPr>
                  <w:sz w:val="28"/>
                  <w:szCs w:val="24"/>
                </w:rPr>
                <w:delText>Tehditler</w:delText>
              </w:r>
            </w:del>
          </w:p>
        </w:tc>
      </w:tr>
      <w:tr w:rsidR="002019F2" w:rsidRPr="002019F2" w:rsidDel="00B45B2D" w14:paraId="68A5E9D2" w14:textId="5968C4E9" w:rsidTr="004E3376">
        <w:trPr>
          <w:cnfStyle w:val="000000100000" w:firstRow="0" w:lastRow="0" w:firstColumn="0" w:lastColumn="0" w:oddVBand="0" w:evenVBand="0" w:oddHBand="1" w:evenHBand="0" w:firstRowFirstColumn="0" w:firstRowLastColumn="0" w:lastRowFirstColumn="0" w:lastRowLastColumn="0"/>
          <w:del w:id="1557" w:author="DijiSistemBilisim" w:date="2019-02-12T14:29:00Z"/>
        </w:trPr>
        <w:tc>
          <w:tcPr>
            <w:cnfStyle w:val="001000000000" w:firstRow="0" w:lastRow="0" w:firstColumn="1" w:lastColumn="0" w:oddVBand="0" w:evenVBand="0" w:oddHBand="0" w:evenHBand="0" w:firstRowFirstColumn="0" w:firstRowLastColumn="0" w:lastRowFirstColumn="0" w:lastRowLastColumn="0"/>
            <w:tcW w:w="2518" w:type="dxa"/>
          </w:tcPr>
          <w:p w14:paraId="3644B62A" w14:textId="2790E348" w:rsidR="002019F2" w:rsidRPr="002019F2" w:rsidDel="00B45B2D" w:rsidRDefault="002019F2" w:rsidP="002019F2">
            <w:pPr>
              <w:jc w:val="both"/>
              <w:rPr>
                <w:del w:id="1558" w:author="DijiSistemBilisim" w:date="2019-02-12T14:29:00Z"/>
                <w:b w:val="0"/>
                <w:szCs w:val="24"/>
              </w:rPr>
            </w:pPr>
            <w:del w:id="1559" w:author="DijiSistemBilisim" w:date="2019-02-12T14:29:00Z">
              <w:r w:rsidRPr="002019F2" w:rsidDel="00B45B2D">
                <w:rPr>
                  <w:b w:val="0"/>
                  <w:szCs w:val="24"/>
                </w:rPr>
                <w:delText>Politik</w:delText>
              </w:r>
            </w:del>
          </w:p>
        </w:tc>
        <w:tc>
          <w:tcPr>
            <w:tcW w:w="7371" w:type="dxa"/>
          </w:tcPr>
          <w:p w14:paraId="050D41E7" w14:textId="7C6C14D9" w:rsidR="002019F2" w:rsidRPr="002019F2" w:rsidDel="00B45B2D" w:rsidRDefault="002019F2" w:rsidP="002019F2">
            <w:pPr>
              <w:jc w:val="both"/>
              <w:cnfStyle w:val="000000100000" w:firstRow="0" w:lastRow="0" w:firstColumn="0" w:lastColumn="0" w:oddVBand="0" w:evenVBand="0" w:oddHBand="1" w:evenHBand="0" w:firstRowFirstColumn="0" w:firstRowLastColumn="0" w:lastRowFirstColumn="0" w:lastRowLastColumn="0"/>
              <w:rPr>
                <w:del w:id="1560" w:author="DijiSistemBilisim" w:date="2019-02-12T14:29:00Z"/>
                <w:szCs w:val="24"/>
              </w:rPr>
            </w:pPr>
          </w:p>
        </w:tc>
      </w:tr>
      <w:tr w:rsidR="002019F2" w:rsidRPr="002019F2" w:rsidDel="00B45B2D" w14:paraId="73B9AF34" w14:textId="58D4C8C0" w:rsidTr="004E3376">
        <w:trPr>
          <w:del w:id="1561" w:author="DijiSistemBilisim" w:date="2019-02-12T14:29:00Z"/>
        </w:trPr>
        <w:tc>
          <w:tcPr>
            <w:cnfStyle w:val="001000000000" w:firstRow="0" w:lastRow="0" w:firstColumn="1" w:lastColumn="0" w:oddVBand="0" w:evenVBand="0" w:oddHBand="0" w:evenHBand="0" w:firstRowFirstColumn="0" w:firstRowLastColumn="0" w:lastRowFirstColumn="0" w:lastRowLastColumn="0"/>
            <w:tcW w:w="2518" w:type="dxa"/>
          </w:tcPr>
          <w:p w14:paraId="40081241" w14:textId="5F1C49F4" w:rsidR="002019F2" w:rsidRPr="002019F2" w:rsidDel="00B45B2D" w:rsidRDefault="002019F2" w:rsidP="002019F2">
            <w:pPr>
              <w:jc w:val="both"/>
              <w:rPr>
                <w:del w:id="1562" w:author="DijiSistemBilisim" w:date="2019-02-12T14:29:00Z"/>
                <w:b w:val="0"/>
                <w:szCs w:val="24"/>
              </w:rPr>
            </w:pPr>
            <w:del w:id="1563" w:author="DijiSistemBilisim" w:date="2019-02-12T14:29:00Z">
              <w:r w:rsidRPr="002019F2" w:rsidDel="00B45B2D">
                <w:rPr>
                  <w:b w:val="0"/>
                  <w:szCs w:val="24"/>
                </w:rPr>
                <w:delText>Ekonomik</w:delText>
              </w:r>
            </w:del>
          </w:p>
        </w:tc>
        <w:tc>
          <w:tcPr>
            <w:tcW w:w="7371" w:type="dxa"/>
          </w:tcPr>
          <w:p w14:paraId="10B10FD9" w14:textId="5B4DF59F" w:rsidR="002019F2" w:rsidRPr="002019F2" w:rsidDel="00B45B2D" w:rsidRDefault="002019F2" w:rsidP="002019F2">
            <w:pPr>
              <w:jc w:val="both"/>
              <w:cnfStyle w:val="000000000000" w:firstRow="0" w:lastRow="0" w:firstColumn="0" w:lastColumn="0" w:oddVBand="0" w:evenVBand="0" w:oddHBand="0" w:evenHBand="0" w:firstRowFirstColumn="0" w:firstRowLastColumn="0" w:lastRowFirstColumn="0" w:lastRowLastColumn="0"/>
              <w:rPr>
                <w:del w:id="1564" w:author="DijiSistemBilisim" w:date="2019-02-12T14:29:00Z"/>
                <w:szCs w:val="24"/>
              </w:rPr>
            </w:pPr>
          </w:p>
        </w:tc>
      </w:tr>
      <w:tr w:rsidR="002019F2" w:rsidRPr="002019F2" w:rsidDel="00B45B2D" w14:paraId="3846566E" w14:textId="51C22BF2" w:rsidTr="004E3376">
        <w:trPr>
          <w:cnfStyle w:val="000000100000" w:firstRow="0" w:lastRow="0" w:firstColumn="0" w:lastColumn="0" w:oddVBand="0" w:evenVBand="0" w:oddHBand="1" w:evenHBand="0" w:firstRowFirstColumn="0" w:firstRowLastColumn="0" w:lastRowFirstColumn="0" w:lastRowLastColumn="0"/>
          <w:del w:id="1565" w:author="DijiSistemBilisim" w:date="2019-02-12T14:29:00Z"/>
        </w:trPr>
        <w:tc>
          <w:tcPr>
            <w:cnfStyle w:val="001000000000" w:firstRow="0" w:lastRow="0" w:firstColumn="1" w:lastColumn="0" w:oddVBand="0" w:evenVBand="0" w:oddHBand="0" w:evenHBand="0" w:firstRowFirstColumn="0" w:firstRowLastColumn="0" w:lastRowFirstColumn="0" w:lastRowLastColumn="0"/>
            <w:tcW w:w="2518" w:type="dxa"/>
          </w:tcPr>
          <w:p w14:paraId="358340A6" w14:textId="369DB1A1" w:rsidR="002019F2" w:rsidRPr="002019F2" w:rsidDel="00B45B2D" w:rsidRDefault="002019F2" w:rsidP="002019F2">
            <w:pPr>
              <w:jc w:val="both"/>
              <w:rPr>
                <w:del w:id="1566" w:author="DijiSistemBilisim" w:date="2019-02-12T14:29:00Z"/>
                <w:b w:val="0"/>
                <w:szCs w:val="24"/>
              </w:rPr>
            </w:pPr>
            <w:del w:id="1567" w:author="DijiSistemBilisim" w:date="2019-02-12T14:29:00Z">
              <w:r w:rsidRPr="002019F2" w:rsidDel="00B45B2D">
                <w:rPr>
                  <w:b w:val="0"/>
                  <w:szCs w:val="24"/>
                </w:rPr>
                <w:delText>Sosyolojik</w:delText>
              </w:r>
            </w:del>
          </w:p>
        </w:tc>
        <w:tc>
          <w:tcPr>
            <w:tcW w:w="7371" w:type="dxa"/>
          </w:tcPr>
          <w:p w14:paraId="0753E35F" w14:textId="5AB44B86" w:rsidR="002019F2" w:rsidRPr="002019F2" w:rsidDel="00B45B2D" w:rsidRDefault="002019F2" w:rsidP="002019F2">
            <w:pPr>
              <w:jc w:val="both"/>
              <w:cnfStyle w:val="000000100000" w:firstRow="0" w:lastRow="0" w:firstColumn="0" w:lastColumn="0" w:oddVBand="0" w:evenVBand="0" w:oddHBand="1" w:evenHBand="0" w:firstRowFirstColumn="0" w:firstRowLastColumn="0" w:lastRowFirstColumn="0" w:lastRowLastColumn="0"/>
              <w:rPr>
                <w:del w:id="1568" w:author="DijiSistemBilisim" w:date="2019-02-12T14:29:00Z"/>
                <w:szCs w:val="24"/>
              </w:rPr>
            </w:pPr>
          </w:p>
        </w:tc>
      </w:tr>
      <w:tr w:rsidR="002019F2" w:rsidRPr="002019F2" w:rsidDel="00B45B2D" w14:paraId="55A8A9BB" w14:textId="601A5088" w:rsidTr="004E3376">
        <w:trPr>
          <w:del w:id="1569" w:author="DijiSistemBilisim" w:date="2019-02-12T14:29:00Z"/>
        </w:trPr>
        <w:tc>
          <w:tcPr>
            <w:cnfStyle w:val="001000000000" w:firstRow="0" w:lastRow="0" w:firstColumn="1" w:lastColumn="0" w:oddVBand="0" w:evenVBand="0" w:oddHBand="0" w:evenHBand="0" w:firstRowFirstColumn="0" w:firstRowLastColumn="0" w:lastRowFirstColumn="0" w:lastRowLastColumn="0"/>
            <w:tcW w:w="2518" w:type="dxa"/>
          </w:tcPr>
          <w:p w14:paraId="7D6E8629" w14:textId="6659CB98" w:rsidR="002019F2" w:rsidRPr="002019F2" w:rsidDel="00B45B2D" w:rsidRDefault="002019F2" w:rsidP="002019F2">
            <w:pPr>
              <w:jc w:val="both"/>
              <w:rPr>
                <w:del w:id="1570" w:author="DijiSistemBilisim" w:date="2019-02-12T14:29:00Z"/>
                <w:b w:val="0"/>
                <w:szCs w:val="24"/>
              </w:rPr>
            </w:pPr>
            <w:del w:id="1571" w:author="DijiSistemBilisim" w:date="2019-02-12T14:29:00Z">
              <w:r w:rsidRPr="002019F2" w:rsidDel="00B45B2D">
                <w:rPr>
                  <w:b w:val="0"/>
                  <w:szCs w:val="24"/>
                </w:rPr>
                <w:delText>Teknolojik</w:delText>
              </w:r>
            </w:del>
          </w:p>
        </w:tc>
        <w:tc>
          <w:tcPr>
            <w:tcW w:w="7371" w:type="dxa"/>
          </w:tcPr>
          <w:p w14:paraId="141DC8AF" w14:textId="1DE472F1" w:rsidR="002019F2" w:rsidRPr="002019F2" w:rsidDel="00B45B2D" w:rsidRDefault="002019F2" w:rsidP="002019F2">
            <w:pPr>
              <w:jc w:val="both"/>
              <w:cnfStyle w:val="000000000000" w:firstRow="0" w:lastRow="0" w:firstColumn="0" w:lastColumn="0" w:oddVBand="0" w:evenVBand="0" w:oddHBand="0" w:evenHBand="0" w:firstRowFirstColumn="0" w:firstRowLastColumn="0" w:lastRowFirstColumn="0" w:lastRowLastColumn="0"/>
              <w:rPr>
                <w:del w:id="1572" w:author="DijiSistemBilisim" w:date="2019-02-12T14:29:00Z"/>
                <w:szCs w:val="24"/>
              </w:rPr>
            </w:pPr>
          </w:p>
        </w:tc>
      </w:tr>
      <w:tr w:rsidR="002019F2" w:rsidRPr="002019F2" w:rsidDel="00B45B2D" w14:paraId="3AE7C4D1" w14:textId="1E2FC364" w:rsidTr="004E3376">
        <w:trPr>
          <w:cnfStyle w:val="000000100000" w:firstRow="0" w:lastRow="0" w:firstColumn="0" w:lastColumn="0" w:oddVBand="0" w:evenVBand="0" w:oddHBand="1" w:evenHBand="0" w:firstRowFirstColumn="0" w:firstRowLastColumn="0" w:lastRowFirstColumn="0" w:lastRowLastColumn="0"/>
          <w:del w:id="1573" w:author="DijiSistemBilisim" w:date="2019-02-12T14:29:00Z"/>
        </w:trPr>
        <w:tc>
          <w:tcPr>
            <w:cnfStyle w:val="001000000000" w:firstRow="0" w:lastRow="0" w:firstColumn="1" w:lastColumn="0" w:oddVBand="0" w:evenVBand="0" w:oddHBand="0" w:evenHBand="0" w:firstRowFirstColumn="0" w:firstRowLastColumn="0" w:lastRowFirstColumn="0" w:lastRowLastColumn="0"/>
            <w:tcW w:w="2518" w:type="dxa"/>
          </w:tcPr>
          <w:p w14:paraId="428441B3" w14:textId="762AC6FD" w:rsidR="002019F2" w:rsidRPr="002019F2" w:rsidDel="00B45B2D" w:rsidRDefault="002019F2" w:rsidP="002019F2">
            <w:pPr>
              <w:jc w:val="both"/>
              <w:rPr>
                <w:del w:id="1574" w:author="DijiSistemBilisim" w:date="2019-02-12T14:29:00Z"/>
                <w:b w:val="0"/>
                <w:szCs w:val="24"/>
              </w:rPr>
            </w:pPr>
            <w:del w:id="1575" w:author="DijiSistemBilisim" w:date="2019-02-12T14:29:00Z">
              <w:r w:rsidRPr="002019F2" w:rsidDel="00B45B2D">
                <w:rPr>
                  <w:b w:val="0"/>
                  <w:szCs w:val="24"/>
                </w:rPr>
                <w:delText>Mevzuat-Yasal</w:delText>
              </w:r>
            </w:del>
          </w:p>
        </w:tc>
        <w:tc>
          <w:tcPr>
            <w:tcW w:w="7371" w:type="dxa"/>
          </w:tcPr>
          <w:p w14:paraId="66D956E7" w14:textId="6220C4EE" w:rsidR="002019F2" w:rsidRPr="002019F2" w:rsidDel="00B45B2D" w:rsidRDefault="002019F2" w:rsidP="002019F2">
            <w:pPr>
              <w:jc w:val="both"/>
              <w:cnfStyle w:val="000000100000" w:firstRow="0" w:lastRow="0" w:firstColumn="0" w:lastColumn="0" w:oddVBand="0" w:evenVBand="0" w:oddHBand="1" w:evenHBand="0" w:firstRowFirstColumn="0" w:firstRowLastColumn="0" w:lastRowFirstColumn="0" w:lastRowLastColumn="0"/>
              <w:rPr>
                <w:del w:id="1576" w:author="DijiSistemBilisim" w:date="2019-02-12T14:29:00Z"/>
                <w:szCs w:val="24"/>
              </w:rPr>
            </w:pPr>
          </w:p>
        </w:tc>
      </w:tr>
      <w:tr w:rsidR="002019F2" w:rsidRPr="002019F2" w:rsidDel="00B45B2D" w14:paraId="00845126" w14:textId="358D432C" w:rsidTr="004E3376">
        <w:trPr>
          <w:del w:id="1577" w:author="DijiSistemBilisim" w:date="2019-02-12T14:29:00Z"/>
        </w:trPr>
        <w:tc>
          <w:tcPr>
            <w:cnfStyle w:val="001000000000" w:firstRow="0" w:lastRow="0" w:firstColumn="1" w:lastColumn="0" w:oddVBand="0" w:evenVBand="0" w:oddHBand="0" w:evenHBand="0" w:firstRowFirstColumn="0" w:firstRowLastColumn="0" w:lastRowFirstColumn="0" w:lastRowLastColumn="0"/>
            <w:tcW w:w="2518" w:type="dxa"/>
          </w:tcPr>
          <w:p w14:paraId="68766B27" w14:textId="07855227" w:rsidR="002019F2" w:rsidRPr="002019F2" w:rsidDel="00B45B2D" w:rsidRDefault="002019F2" w:rsidP="002019F2">
            <w:pPr>
              <w:jc w:val="both"/>
              <w:rPr>
                <w:del w:id="1578" w:author="DijiSistemBilisim" w:date="2019-02-12T14:29:00Z"/>
                <w:b w:val="0"/>
                <w:szCs w:val="24"/>
              </w:rPr>
            </w:pPr>
            <w:del w:id="1579" w:author="DijiSistemBilisim" w:date="2019-02-12T14:29:00Z">
              <w:r w:rsidRPr="002019F2" w:rsidDel="00B45B2D">
                <w:rPr>
                  <w:b w:val="0"/>
                  <w:szCs w:val="24"/>
                </w:rPr>
                <w:delText>Ekolojik</w:delText>
              </w:r>
            </w:del>
          </w:p>
        </w:tc>
        <w:tc>
          <w:tcPr>
            <w:tcW w:w="7371" w:type="dxa"/>
          </w:tcPr>
          <w:p w14:paraId="21F9A038" w14:textId="20AD5B1E" w:rsidR="002019F2" w:rsidRPr="002019F2" w:rsidDel="00B45B2D" w:rsidRDefault="002019F2" w:rsidP="002019F2">
            <w:pPr>
              <w:jc w:val="both"/>
              <w:cnfStyle w:val="000000000000" w:firstRow="0" w:lastRow="0" w:firstColumn="0" w:lastColumn="0" w:oddVBand="0" w:evenVBand="0" w:oddHBand="0" w:evenHBand="0" w:firstRowFirstColumn="0" w:firstRowLastColumn="0" w:lastRowFirstColumn="0" w:lastRowLastColumn="0"/>
              <w:rPr>
                <w:del w:id="1580" w:author="DijiSistemBilisim" w:date="2019-02-12T14:29:00Z"/>
                <w:szCs w:val="24"/>
              </w:rPr>
            </w:pPr>
          </w:p>
        </w:tc>
      </w:tr>
    </w:tbl>
    <w:p w14:paraId="6F29D93F" w14:textId="77777777" w:rsidR="002019F2" w:rsidRDefault="002019F2" w:rsidP="00665042">
      <w:pPr>
        <w:ind w:firstLine="708"/>
        <w:jc w:val="both"/>
        <w:rPr>
          <w:szCs w:val="24"/>
        </w:rPr>
      </w:pPr>
    </w:p>
    <w:p w14:paraId="338039CE" w14:textId="35915025" w:rsidR="00E71EA6" w:rsidDel="00703808" w:rsidRDefault="00E71EA6" w:rsidP="00665042">
      <w:pPr>
        <w:ind w:firstLine="708"/>
        <w:jc w:val="both"/>
        <w:rPr>
          <w:del w:id="1581" w:author="DijiSistemBilisim" w:date="2019-02-12T14:29:00Z"/>
          <w:szCs w:val="24"/>
        </w:rPr>
      </w:pPr>
    </w:p>
    <w:p w14:paraId="593652D9" w14:textId="22BC5A62" w:rsidR="00E71EA6" w:rsidDel="00703808" w:rsidRDefault="00E71EA6" w:rsidP="00665042">
      <w:pPr>
        <w:ind w:firstLine="708"/>
        <w:jc w:val="both"/>
        <w:rPr>
          <w:del w:id="1582" w:author="DijiSistemBilisim" w:date="2019-02-12T14:29:00Z"/>
          <w:szCs w:val="24"/>
        </w:rPr>
      </w:pPr>
    </w:p>
    <w:p w14:paraId="141545D2" w14:textId="59B31C59" w:rsidR="00E71EA6" w:rsidRPr="00E71EA6" w:rsidRDefault="00E71EA6">
      <w:pPr>
        <w:pStyle w:val="Balk3"/>
        <w:ind w:firstLine="708"/>
        <w:rPr>
          <w:rFonts w:ascii="Book Antiqua" w:eastAsia="SimSun" w:hAnsi="Book Antiqua" w:cs="Times New Roman"/>
          <w:b/>
          <w:color w:val="C45911" w:themeColor="accent2" w:themeShade="BF"/>
          <w:sz w:val="28"/>
          <w:szCs w:val="40"/>
        </w:rPr>
        <w:pPrChange w:id="1583" w:author="DijiSistemBilisim" w:date="2019-02-12T14:29:00Z">
          <w:pPr>
            <w:pStyle w:val="Balk3"/>
          </w:pPr>
        </w:pPrChange>
      </w:pPr>
      <w:bookmarkStart w:id="1584" w:name="_Toc531097538"/>
      <w:bookmarkStart w:id="1585" w:name="_Toc1389764"/>
      <w:r w:rsidRPr="00E71EA6">
        <w:rPr>
          <w:rFonts w:ascii="Book Antiqua" w:eastAsia="SimSun" w:hAnsi="Book Antiqua" w:cs="Times New Roman"/>
          <w:b/>
          <w:color w:val="C45911" w:themeColor="accent2" w:themeShade="BF"/>
          <w:sz w:val="28"/>
          <w:szCs w:val="40"/>
        </w:rPr>
        <w:t>Gelişim ve Sorun Alanları</w:t>
      </w:r>
      <w:bookmarkEnd w:id="1584"/>
      <w:bookmarkEnd w:id="1585"/>
    </w:p>
    <w:p w14:paraId="0F244DDA" w14:textId="77777777" w:rsidR="00E71EA6" w:rsidRDefault="00E71EA6" w:rsidP="00E71EA6">
      <w:pPr>
        <w:spacing w:after="0" w:line="360" w:lineRule="auto"/>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7ECB5F63" w14:textId="77777777" w:rsidR="00E71EA6" w:rsidRDefault="00E71EA6" w:rsidP="00E71EA6">
      <w:pPr>
        <w:spacing w:after="0" w:line="360" w:lineRule="auto"/>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5B1745D6" w14:textId="52CCA7B0" w:rsidR="00E71EA6" w:rsidRDefault="00E71EA6" w:rsidP="00E71EA6">
      <w:pPr>
        <w:spacing w:after="0" w:line="360" w:lineRule="auto"/>
        <w:ind w:firstLine="708"/>
        <w:jc w:val="both"/>
        <w:rPr>
          <w:ins w:id="1586" w:author="968000" w:date="2019-02-11T14:31:00Z"/>
          <w:szCs w:val="24"/>
        </w:rPr>
      </w:pPr>
    </w:p>
    <w:p w14:paraId="1049DF03" w14:textId="77777777" w:rsidR="007B5D47" w:rsidRDefault="007B5D47" w:rsidP="00E71EA6">
      <w:pPr>
        <w:spacing w:after="0" w:line="360" w:lineRule="auto"/>
        <w:ind w:firstLine="708"/>
        <w:jc w:val="both"/>
        <w:rPr>
          <w:szCs w:val="24"/>
        </w:rPr>
      </w:pPr>
    </w:p>
    <w:tbl>
      <w:tblPr>
        <w:tblStyle w:val="KlavuzuTablo4-Vurgu21"/>
        <w:tblW w:w="0" w:type="auto"/>
        <w:tblInd w:w="108" w:type="dxa"/>
        <w:tblLook w:val="04A0" w:firstRow="1" w:lastRow="0" w:firstColumn="1" w:lastColumn="0" w:noHBand="0" w:noVBand="1"/>
      </w:tblPr>
      <w:tblGrid>
        <w:gridCol w:w="4252"/>
        <w:gridCol w:w="4532"/>
        <w:gridCol w:w="4111"/>
      </w:tblGrid>
      <w:tr w:rsidR="00E71EA6" w:rsidRPr="00E71EA6" w14:paraId="7B57AACD" w14:textId="77777777" w:rsidTr="001B5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26DEF9BC" w14:textId="77777777" w:rsidR="00E71EA6" w:rsidRPr="00E71EA6" w:rsidRDefault="00E71EA6" w:rsidP="001B5ED4">
            <w:pPr>
              <w:ind w:firstLine="37"/>
              <w:jc w:val="center"/>
              <w:rPr>
                <w:sz w:val="28"/>
                <w:szCs w:val="24"/>
              </w:rPr>
            </w:pPr>
            <w:r w:rsidRPr="00E71EA6">
              <w:rPr>
                <w:sz w:val="28"/>
                <w:szCs w:val="24"/>
              </w:rPr>
              <w:lastRenderedPageBreak/>
              <w:t>Eğitime Erişim</w:t>
            </w:r>
          </w:p>
        </w:tc>
        <w:tc>
          <w:tcPr>
            <w:tcW w:w="4532" w:type="dxa"/>
          </w:tcPr>
          <w:p w14:paraId="531F76B7" w14:textId="77777777" w:rsidR="00E71EA6" w:rsidRPr="00E71EA6" w:rsidRDefault="00E71EA6" w:rsidP="00E71EA6">
            <w:pPr>
              <w:jc w:val="center"/>
              <w:cnfStyle w:val="100000000000" w:firstRow="1" w:lastRow="0" w:firstColumn="0" w:lastColumn="0" w:oddVBand="0" w:evenVBand="0" w:oddHBand="0" w:evenHBand="0" w:firstRowFirstColumn="0" w:firstRowLastColumn="0" w:lastRowFirstColumn="0" w:lastRowLastColumn="0"/>
              <w:rPr>
                <w:sz w:val="28"/>
                <w:szCs w:val="24"/>
              </w:rPr>
            </w:pPr>
            <w:r w:rsidRPr="00E71EA6">
              <w:rPr>
                <w:sz w:val="28"/>
                <w:szCs w:val="24"/>
              </w:rPr>
              <w:t>Eğitimde Kalite</w:t>
            </w:r>
          </w:p>
        </w:tc>
        <w:tc>
          <w:tcPr>
            <w:tcW w:w="4111" w:type="dxa"/>
          </w:tcPr>
          <w:p w14:paraId="791A2704" w14:textId="77777777" w:rsidR="00E71EA6" w:rsidRPr="00E71EA6" w:rsidRDefault="00E71EA6" w:rsidP="00E71EA6">
            <w:pPr>
              <w:jc w:val="center"/>
              <w:cnfStyle w:val="100000000000" w:firstRow="1" w:lastRow="0" w:firstColumn="0" w:lastColumn="0" w:oddVBand="0" w:evenVBand="0" w:oddHBand="0" w:evenHBand="0" w:firstRowFirstColumn="0" w:firstRowLastColumn="0" w:lastRowFirstColumn="0" w:lastRowLastColumn="0"/>
              <w:rPr>
                <w:sz w:val="28"/>
                <w:szCs w:val="24"/>
              </w:rPr>
            </w:pPr>
            <w:r w:rsidRPr="00E71EA6">
              <w:rPr>
                <w:sz w:val="28"/>
                <w:szCs w:val="24"/>
              </w:rPr>
              <w:t>Kurumsal Kapasite</w:t>
            </w:r>
          </w:p>
        </w:tc>
      </w:tr>
      <w:tr w:rsidR="00E71EA6" w:rsidRPr="00E71EA6" w14:paraId="523B1FB7" w14:textId="77777777" w:rsidTr="001B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vAlign w:val="center"/>
          </w:tcPr>
          <w:p w14:paraId="6D407F78" w14:textId="77777777" w:rsidR="00E71EA6" w:rsidRPr="00E71EA6" w:rsidRDefault="00E71EA6" w:rsidP="001B5ED4">
            <w:pPr>
              <w:ind w:firstLine="37"/>
              <w:jc w:val="both"/>
              <w:rPr>
                <w:b w:val="0"/>
                <w:szCs w:val="24"/>
              </w:rPr>
            </w:pPr>
            <w:r w:rsidRPr="00E71EA6">
              <w:rPr>
                <w:b w:val="0"/>
                <w:szCs w:val="24"/>
              </w:rPr>
              <w:t>Okullaşma Oranı</w:t>
            </w:r>
          </w:p>
        </w:tc>
        <w:tc>
          <w:tcPr>
            <w:tcW w:w="4532" w:type="dxa"/>
            <w:vAlign w:val="center"/>
          </w:tcPr>
          <w:p w14:paraId="5E670851" w14:textId="77777777" w:rsidR="00E71EA6" w:rsidRPr="00E71EA6" w:rsidRDefault="00E71EA6" w:rsidP="00E71EA6">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Akademik Başarı</w:t>
            </w:r>
          </w:p>
        </w:tc>
        <w:tc>
          <w:tcPr>
            <w:tcW w:w="4111" w:type="dxa"/>
            <w:vAlign w:val="center"/>
          </w:tcPr>
          <w:p w14:paraId="31B6F0A8" w14:textId="77777777" w:rsidR="00E71EA6" w:rsidRPr="00E71EA6" w:rsidRDefault="00E71EA6" w:rsidP="00E71EA6">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Kurumsal İletişim</w:t>
            </w:r>
          </w:p>
        </w:tc>
      </w:tr>
      <w:tr w:rsidR="00E71EA6" w:rsidRPr="00E71EA6" w14:paraId="48FBDEBD" w14:textId="77777777" w:rsidTr="001B5ED4">
        <w:tc>
          <w:tcPr>
            <w:cnfStyle w:val="001000000000" w:firstRow="0" w:lastRow="0" w:firstColumn="1" w:lastColumn="0" w:oddVBand="0" w:evenVBand="0" w:oddHBand="0" w:evenHBand="0" w:firstRowFirstColumn="0" w:firstRowLastColumn="0" w:lastRowFirstColumn="0" w:lastRowLastColumn="0"/>
            <w:tcW w:w="4252" w:type="dxa"/>
            <w:vAlign w:val="center"/>
          </w:tcPr>
          <w:p w14:paraId="413CA2A5" w14:textId="77777777" w:rsidR="00E71EA6" w:rsidRPr="00E71EA6" w:rsidRDefault="00E71EA6" w:rsidP="001B5ED4">
            <w:pPr>
              <w:ind w:firstLine="37"/>
              <w:jc w:val="both"/>
              <w:rPr>
                <w:b w:val="0"/>
                <w:szCs w:val="24"/>
              </w:rPr>
            </w:pPr>
            <w:r w:rsidRPr="00E71EA6">
              <w:rPr>
                <w:b w:val="0"/>
                <w:szCs w:val="24"/>
              </w:rPr>
              <w:t>Okula Devam/ Devamsızlık</w:t>
            </w:r>
          </w:p>
        </w:tc>
        <w:tc>
          <w:tcPr>
            <w:tcW w:w="4532" w:type="dxa"/>
            <w:vAlign w:val="center"/>
          </w:tcPr>
          <w:p w14:paraId="4E3874C0" w14:textId="77777777" w:rsidR="00E71EA6" w:rsidRPr="00E71EA6" w:rsidRDefault="00E71EA6" w:rsidP="00E71EA6">
            <w:pPr>
              <w:jc w:val="both"/>
              <w:cnfStyle w:val="000000000000" w:firstRow="0" w:lastRow="0" w:firstColumn="0" w:lastColumn="0" w:oddVBand="0" w:evenVBand="0" w:oddHBand="0" w:evenHBand="0" w:firstRowFirstColumn="0" w:firstRowLastColumn="0" w:lastRowFirstColumn="0" w:lastRowLastColumn="0"/>
              <w:rPr>
                <w:szCs w:val="24"/>
              </w:rPr>
            </w:pPr>
            <w:r w:rsidRPr="00E71EA6">
              <w:rPr>
                <w:szCs w:val="24"/>
              </w:rPr>
              <w:t>Sosyal, Kültürel ve Fiziksel Gelişim</w:t>
            </w:r>
          </w:p>
        </w:tc>
        <w:tc>
          <w:tcPr>
            <w:tcW w:w="4111" w:type="dxa"/>
            <w:vAlign w:val="center"/>
          </w:tcPr>
          <w:p w14:paraId="66E3B74C" w14:textId="77777777" w:rsidR="00E71EA6" w:rsidRPr="00E71EA6" w:rsidRDefault="00E71EA6" w:rsidP="00E71EA6">
            <w:pPr>
              <w:jc w:val="both"/>
              <w:cnfStyle w:val="000000000000" w:firstRow="0" w:lastRow="0" w:firstColumn="0" w:lastColumn="0" w:oddVBand="0" w:evenVBand="0" w:oddHBand="0" w:evenHBand="0" w:firstRowFirstColumn="0" w:firstRowLastColumn="0" w:lastRowFirstColumn="0" w:lastRowLastColumn="0"/>
              <w:rPr>
                <w:szCs w:val="24"/>
              </w:rPr>
            </w:pPr>
            <w:r w:rsidRPr="00E71EA6">
              <w:rPr>
                <w:szCs w:val="24"/>
              </w:rPr>
              <w:t>Kurumsal Yönetim</w:t>
            </w:r>
          </w:p>
        </w:tc>
      </w:tr>
      <w:tr w:rsidR="00E71EA6" w:rsidRPr="00E71EA6" w14:paraId="47FA1AC1" w14:textId="77777777" w:rsidTr="001B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vAlign w:val="center"/>
          </w:tcPr>
          <w:p w14:paraId="019CC35E" w14:textId="77777777" w:rsidR="00E71EA6" w:rsidRPr="00E71EA6" w:rsidRDefault="00E71EA6" w:rsidP="001B5ED4">
            <w:pPr>
              <w:ind w:firstLine="37"/>
              <w:jc w:val="both"/>
              <w:rPr>
                <w:b w:val="0"/>
                <w:szCs w:val="24"/>
              </w:rPr>
            </w:pPr>
            <w:r w:rsidRPr="00E71EA6">
              <w:rPr>
                <w:b w:val="0"/>
                <w:szCs w:val="24"/>
              </w:rPr>
              <w:t>Okula Uyum, Oryantasyon</w:t>
            </w:r>
          </w:p>
        </w:tc>
        <w:tc>
          <w:tcPr>
            <w:tcW w:w="4532" w:type="dxa"/>
            <w:vAlign w:val="center"/>
          </w:tcPr>
          <w:p w14:paraId="75FFA44B" w14:textId="77777777" w:rsidR="00E71EA6" w:rsidRPr="00E71EA6" w:rsidRDefault="00E71EA6" w:rsidP="00E71EA6">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Sınıf Tekrarı</w:t>
            </w:r>
          </w:p>
        </w:tc>
        <w:tc>
          <w:tcPr>
            <w:tcW w:w="4111" w:type="dxa"/>
            <w:vAlign w:val="center"/>
          </w:tcPr>
          <w:p w14:paraId="6B4EC575" w14:textId="77777777" w:rsidR="00E71EA6" w:rsidRPr="00E71EA6" w:rsidRDefault="00E71EA6" w:rsidP="00E71EA6">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Bina ve Yerleşke</w:t>
            </w:r>
          </w:p>
        </w:tc>
      </w:tr>
      <w:tr w:rsidR="00E71EA6" w:rsidRPr="00E71EA6" w14:paraId="6D1335D5" w14:textId="77777777" w:rsidTr="001B5ED4">
        <w:tc>
          <w:tcPr>
            <w:cnfStyle w:val="001000000000" w:firstRow="0" w:lastRow="0" w:firstColumn="1" w:lastColumn="0" w:oddVBand="0" w:evenVBand="0" w:oddHBand="0" w:evenHBand="0" w:firstRowFirstColumn="0" w:firstRowLastColumn="0" w:lastRowFirstColumn="0" w:lastRowLastColumn="0"/>
            <w:tcW w:w="4252" w:type="dxa"/>
            <w:vAlign w:val="center"/>
          </w:tcPr>
          <w:p w14:paraId="60E144B0" w14:textId="77777777" w:rsidR="00E71EA6" w:rsidRPr="00E71EA6" w:rsidRDefault="00E71EA6" w:rsidP="001B5ED4">
            <w:pPr>
              <w:ind w:firstLine="37"/>
              <w:jc w:val="both"/>
              <w:rPr>
                <w:b w:val="0"/>
                <w:szCs w:val="24"/>
              </w:rPr>
            </w:pPr>
            <w:r w:rsidRPr="00E71EA6">
              <w:rPr>
                <w:b w:val="0"/>
                <w:szCs w:val="24"/>
              </w:rPr>
              <w:t>Özel Eğitime İhtiyaç Duyan Bireyler</w:t>
            </w:r>
          </w:p>
        </w:tc>
        <w:tc>
          <w:tcPr>
            <w:tcW w:w="4532" w:type="dxa"/>
            <w:vAlign w:val="center"/>
          </w:tcPr>
          <w:p w14:paraId="3D150754" w14:textId="77777777" w:rsidR="00E71EA6" w:rsidRPr="00E71EA6" w:rsidRDefault="00E71EA6" w:rsidP="00E71EA6">
            <w:pPr>
              <w:jc w:val="both"/>
              <w:cnfStyle w:val="000000000000" w:firstRow="0" w:lastRow="0" w:firstColumn="0" w:lastColumn="0" w:oddVBand="0" w:evenVBand="0" w:oddHBand="0" w:evenHBand="0" w:firstRowFirstColumn="0" w:firstRowLastColumn="0" w:lastRowFirstColumn="0" w:lastRowLastColumn="0"/>
              <w:rPr>
                <w:szCs w:val="24"/>
              </w:rPr>
            </w:pPr>
            <w:r w:rsidRPr="00E71EA6">
              <w:rPr>
                <w:szCs w:val="24"/>
              </w:rPr>
              <w:t>İstihdam Edilebilirlik ve Yönlendirme</w:t>
            </w:r>
          </w:p>
        </w:tc>
        <w:tc>
          <w:tcPr>
            <w:tcW w:w="4111" w:type="dxa"/>
            <w:vAlign w:val="center"/>
          </w:tcPr>
          <w:p w14:paraId="6AC6F0DD" w14:textId="77777777" w:rsidR="00E71EA6" w:rsidRPr="00E71EA6" w:rsidRDefault="00E71EA6" w:rsidP="00E71EA6">
            <w:pPr>
              <w:jc w:val="both"/>
              <w:cnfStyle w:val="000000000000" w:firstRow="0" w:lastRow="0" w:firstColumn="0" w:lastColumn="0" w:oddVBand="0" w:evenVBand="0" w:oddHBand="0" w:evenHBand="0" w:firstRowFirstColumn="0" w:firstRowLastColumn="0" w:lastRowFirstColumn="0" w:lastRowLastColumn="0"/>
              <w:rPr>
                <w:szCs w:val="24"/>
              </w:rPr>
            </w:pPr>
            <w:r w:rsidRPr="00E71EA6">
              <w:rPr>
                <w:szCs w:val="24"/>
              </w:rPr>
              <w:t>Donanım</w:t>
            </w:r>
          </w:p>
        </w:tc>
      </w:tr>
      <w:tr w:rsidR="00E71EA6" w:rsidRPr="00E71EA6" w14:paraId="27F5EFA6" w14:textId="77777777" w:rsidTr="001B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vAlign w:val="center"/>
          </w:tcPr>
          <w:p w14:paraId="15052DC8" w14:textId="77777777" w:rsidR="00E71EA6" w:rsidRPr="00E71EA6" w:rsidRDefault="00E71EA6" w:rsidP="001B5ED4">
            <w:pPr>
              <w:ind w:firstLine="37"/>
              <w:jc w:val="both"/>
              <w:rPr>
                <w:b w:val="0"/>
                <w:szCs w:val="24"/>
              </w:rPr>
            </w:pPr>
            <w:r w:rsidRPr="00E71EA6">
              <w:rPr>
                <w:b w:val="0"/>
                <w:szCs w:val="24"/>
              </w:rPr>
              <w:t>Yabancı Öğrenciler</w:t>
            </w:r>
          </w:p>
        </w:tc>
        <w:tc>
          <w:tcPr>
            <w:tcW w:w="4532" w:type="dxa"/>
            <w:vAlign w:val="center"/>
          </w:tcPr>
          <w:p w14:paraId="02BA1FCF" w14:textId="77777777" w:rsidR="00E71EA6" w:rsidRPr="00E71EA6" w:rsidRDefault="00E71EA6" w:rsidP="00E71EA6">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Öğretim Yöntemleri</w:t>
            </w:r>
          </w:p>
        </w:tc>
        <w:tc>
          <w:tcPr>
            <w:tcW w:w="4111" w:type="dxa"/>
            <w:vAlign w:val="center"/>
          </w:tcPr>
          <w:p w14:paraId="39630CFC" w14:textId="77777777" w:rsidR="00E71EA6" w:rsidRPr="00E71EA6" w:rsidRDefault="00E71EA6" w:rsidP="00E71EA6">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Temizlik, Hijyen</w:t>
            </w:r>
          </w:p>
        </w:tc>
      </w:tr>
      <w:tr w:rsidR="00E71EA6" w:rsidRPr="00E71EA6" w14:paraId="74328DCD" w14:textId="77777777" w:rsidTr="001B5ED4">
        <w:tc>
          <w:tcPr>
            <w:cnfStyle w:val="001000000000" w:firstRow="0" w:lastRow="0" w:firstColumn="1" w:lastColumn="0" w:oddVBand="0" w:evenVBand="0" w:oddHBand="0" w:evenHBand="0" w:firstRowFirstColumn="0" w:firstRowLastColumn="0" w:lastRowFirstColumn="0" w:lastRowLastColumn="0"/>
            <w:tcW w:w="4252" w:type="dxa"/>
            <w:vAlign w:val="center"/>
          </w:tcPr>
          <w:p w14:paraId="20F78474" w14:textId="77777777" w:rsidR="00E71EA6" w:rsidRPr="00E71EA6" w:rsidRDefault="00E71EA6" w:rsidP="001B5ED4">
            <w:pPr>
              <w:ind w:firstLine="37"/>
              <w:jc w:val="both"/>
              <w:rPr>
                <w:b w:val="0"/>
                <w:szCs w:val="24"/>
              </w:rPr>
            </w:pPr>
            <w:proofErr w:type="spellStart"/>
            <w:r w:rsidRPr="00E71EA6">
              <w:rPr>
                <w:b w:val="0"/>
                <w:szCs w:val="24"/>
              </w:rPr>
              <w:t>Hayatboyu</w:t>
            </w:r>
            <w:proofErr w:type="spellEnd"/>
            <w:r w:rsidRPr="00E71EA6">
              <w:rPr>
                <w:b w:val="0"/>
                <w:szCs w:val="24"/>
              </w:rPr>
              <w:t xml:space="preserve"> Öğrenme</w:t>
            </w:r>
          </w:p>
        </w:tc>
        <w:tc>
          <w:tcPr>
            <w:tcW w:w="4532" w:type="dxa"/>
            <w:vAlign w:val="center"/>
          </w:tcPr>
          <w:p w14:paraId="52A1251D" w14:textId="77777777" w:rsidR="00E71EA6" w:rsidRPr="00E71EA6" w:rsidRDefault="00E71EA6" w:rsidP="00E71EA6">
            <w:pPr>
              <w:jc w:val="both"/>
              <w:cnfStyle w:val="000000000000" w:firstRow="0" w:lastRow="0" w:firstColumn="0" w:lastColumn="0" w:oddVBand="0" w:evenVBand="0" w:oddHBand="0" w:evenHBand="0" w:firstRowFirstColumn="0" w:firstRowLastColumn="0" w:lastRowFirstColumn="0" w:lastRowLastColumn="0"/>
              <w:rPr>
                <w:szCs w:val="24"/>
              </w:rPr>
            </w:pPr>
            <w:r w:rsidRPr="00E71EA6">
              <w:rPr>
                <w:szCs w:val="24"/>
              </w:rPr>
              <w:t>Ders araç gereçleri</w:t>
            </w:r>
          </w:p>
        </w:tc>
        <w:tc>
          <w:tcPr>
            <w:tcW w:w="4111" w:type="dxa"/>
            <w:vAlign w:val="center"/>
          </w:tcPr>
          <w:p w14:paraId="0B19B49C" w14:textId="77777777" w:rsidR="00E71EA6" w:rsidRPr="00E71EA6" w:rsidRDefault="00E71EA6" w:rsidP="00E71EA6">
            <w:pPr>
              <w:jc w:val="both"/>
              <w:cnfStyle w:val="000000000000" w:firstRow="0" w:lastRow="0" w:firstColumn="0" w:lastColumn="0" w:oddVBand="0" w:evenVBand="0" w:oddHBand="0" w:evenHBand="0" w:firstRowFirstColumn="0" w:firstRowLastColumn="0" w:lastRowFirstColumn="0" w:lastRowLastColumn="0"/>
              <w:rPr>
                <w:szCs w:val="24"/>
              </w:rPr>
            </w:pPr>
            <w:r w:rsidRPr="00E71EA6">
              <w:rPr>
                <w:szCs w:val="24"/>
              </w:rPr>
              <w:t>İş Güvenliği, Okul Güvenliği</w:t>
            </w:r>
          </w:p>
        </w:tc>
      </w:tr>
      <w:tr w:rsidR="00E71EA6" w:rsidRPr="00E71EA6" w14:paraId="5D793B40" w14:textId="77777777" w:rsidTr="001B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vAlign w:val="center"/>
          </w:tcPr>
          <w:p w14:paraId="5276D61A" w14:textId="77777777" w:rsidR="00E71EA6" w:rsidRPr="00E71EA6" w:rsidRDefault="00E71EA6" w:rsidP="001B5ED4">
            <w:pPr>
              <w:ind w:firstLine="37"/>
              <w:jc w:val="both"/>
              <w:rPr>
                <w:b w:val="0"/>
                <w:szCs w:val="24"/>
              </w:rPr>
            </w:pPr>
          </w:p>
        </w:tc>
        <w:tc>
          <w:tcPr>
            <w:tcW w:w="4532" w:type="dxa"/>
            <w:vAlign w:val="center"/>
          </w:tcPr>
          <w:p w14:paraId="34007B30" w14:textId="77777777" w:rsidR="00E71EA6" w:rsidRPr="00E71EA6" w:rsidRDefault="00E71EA6" w:rsidP="00E71EA6">
            <w:pPr>
              <w:jc w:val="both"/>
              <w:cnfStyle w:val="000000100000" w:firstRow="0" w:lastRow="0" w:firstColumn="0" w:lastColumn="0" w:oddVBand="0" w:evenVBand="0" w:oddHBand="1" w:evenHBand="0" w:firstRowFirstColumn="0" w:firstRowLastColumn="0" w:lastRowFirstColumn="0" w:lastRowLastColumn="0"/>
              <w:rPr>
                <w:szCs w:val="24"/>
              </w:rPr>
            </w:pPr>
          </w:p>
        </w:tc>
        <w:tc>
          <w:tcPr>
            <w:tcW w:w="4111" w:type="dxa"/>
            <w:vAlign w:val="center"/>
          </w:tcPr>
          <w:p w14:paraId="1182AED1" w14:textId="77777777" w:rsidR="00E71EA6" w:rsidRPr="00E71EA6" w:rsidRDefault="00E71EA6" w:rsidP="00E71EA6">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Taşıma ve servis</w:t>
            </w:r>
          </w:p>
        </w:tc>
      </w:tr>
    </w:tbl>
    <w:p w14:paraId="0EE2F05A" w14:textId="77777777" w:rsidR="00E71EA6" w:rsidRDefault="00E71EA6" w:rsidP="00E71EA6">
      <w:pPr>
        <w:spacing w:after="0"/>
        <w:ind w:firstLine="708"/>
        <w:jc w:val="both"/>
        <w:rPr>
          <w:szCs w:val="24"/>
        </w:rPr>
      </w:pPr>
    </w:p>
    <w:p w14:paraId="332B67F7" w14:textId="77777777" w:rsidR="00E71EA6" w:rsidRPr="00E71EA6" w:rsidRDefault="00E71EA6" w:rsidP="00E71EA6">
      <w:pPr>
        <w:spacing w:after="0"/>
        <w:ind w:firstLine="708"/>
        <w:jc w:val="both"/>
        <w:rPr>
          <w:szCs w:val="24"/>
        </w:rPr>
      </w:pPr>
      <w:r w:rsidRPr="00E71EA6">
        <w:rPr>
          <w:szCs w:val="24"/>
        </w:rPr>
        <w:t>Gelişim ve sorun alanlarına ilişkin GZFT analizinden yola çıkılarak saptamalar yapılırken yukarıdaki tabloda yer alan ayrımda belirtilen temel sorun alanlarına dikkat edilmesi gerekmektedir.</w:t>
      </w:r>
    </w:p>
    <w:p w14:paraId="23403C35" w14:textId="2C8DA257" w:rsidR="00E71EA6" w:rsidDel="00D77596" w:rsidRDefault="00E71EA6" w:rsidP="00E71EA6">
      <w:pPr>
        <w:spacing w:after="0"/>
        <w:ind w:firstLine="708"/>
        <w:jc w:val="both"/>
        <w:rPr>
          <w:del w:id="1587" w:author="Mustafa" w:date="2019-12-25T12:31:00Z"/>
          <w:szCs w:val="24"/>
        </w:rPr>
      </w:pPr>
    </w:p>
    <w:p w14:paraId="7252900C" w14:textId="30A278AA" w:rsidR="00E71EA6" w:rsidDel="00D77596" w:rsidRDefault="00E71EA6" w:rsidP="00E71EA6">
      <w:pPr>
        <w:spacing w:after="0"/>
        <w:ind w:firstLine="708"/>
        <w:jc w:val="both"/>
        <w:rPr>
          <w:del w:id="1588" w:author="Mustafa" w:date="2019-12-25T12:31:00Z"/>
          <w:szCs w:val="24"/>
        </w:rPr>
      </w:pPr>
    </w:p>
    <w:p w14:paraId="646D118C" w14:textId="3C106085" w:rsidR="00335F89" w:rsidRDefault="00335F89" w:rsidP="00335F89">
      <w:pPr>
        <w:pStyle w:val="Balk3"/>
        <w:rPr>
          <w:rFonts w:ascii="Book Antiqua" w:eastAsia="SimSun" w:hAnsi="Book Antiqua" w:cs="Times New Roman"/>
          <w:b/>
          <w:color w:val="C45911" w:themeColor="accent2" w:themeShade="BF"/>
          <w:sz w:val="28"/>
          <w:szCs w:val="40"/>
        </w:rPr>
      </w:pPr>
      <w:bookmarkStart w:id="1589" w:name="_Toc534829228"/>
      <w:bookmarkStart w:id="1590" w:name="_Toc1389765"/>
      <w:r w:rsidRPr="00335F89">
        <w:rPr>
          <w:rFonts w:ascii="Book Antiqua" w:eastAsia="SimSun" w:hAnsi="Book Antiqua" w:cs="Times New Roman"/>
          <w:b/>
          <w:color w:val="C45911" w:themeColor="accent2" w:themeShade="BF"/>
          <w:sz w:val="28"/>
          <w:szCs w:val="40"/>
        </w:rPr>
        <w:t>Gelişim ve Sorun Alanlarımız</w:t>
      </w:r>
      <w:bookmarkEnd w:id="1589"/>
      <w:bookmarkEnd w:id="1590"/>
    </w:p>
    <w:tbl>
      <w:tblPr>
        <w:tblStyle w:val="KlavuzuTablo4-Vurgu21"/>
        <w:tblW w:w="14709" w:type="dxa"/>
        <w:tblLook w:val="04A0" w:firstRow="1" w:lastRow="0" w:firstColumn="1" w:lastColumn="0" w:noHBand="0" w:noVBand="1"/>
      </w:tblPr>
      <w:tblGrid>
        <w:gridCol w:w="820"/>
        <w:gridCol w:w="13889"/>
      </w:tblGrid>
      <w:tr w:rsidR="00DB4A4D" w:rsidRPr="00A47F2F" w14:paraId="0A977C03" w14:textId="77777777" w:rsidTr="00DB4A4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09" w:type="dxa"/>
            <w:gridSpan w:val="2"/>
            <w:vAlign w:val="center"/>
            <w:hideMark/>
          </w:tcPr>
          <w:p w14:paraId="474704FF" w14:textId="77777777" w:rsidR="00DB4A4D" w:rsidRPr="00DB4A4D" w:rsidRDefault="00DB4A4D" w:rsidP="00DB4A4D">
            <w:pPr>
              <w:spacing w:line="240" w:lineRule="auto"/>
              <w:rPr>
                <w:bCs w:val="0"/>
                <w:sz w:val="28"/>
                <w:szCs w:val="24"/>
              </w:rPr>
            </w:pPr>
            <w:r w:rsidRPr="00DB4A4D">
              <w:rPr>
                <w:bCs w:val="0"/>
                <w:sz w:val="28"/>
                <w:szCs w:val="24"/>
              </w:rPr>
              <w:t>1.TEMA: EĞİTİM VE ÖĞRETİME ERİŞİM</w:t>
            </w:r>
          </w:p>
        </w:tc>
      </w:tr>
      <w:tr w:rsidR="00DB4A4D" w:rsidRPr="00A47F2F" w14:paraId="5E80BB12" w14:textId="77777777" w:rsidTr="00DB4A4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14:paraId="707D3C9A" w14:textId="77777777" w:rsidR="00DB4A4D" w:rsidRPr="00A47F2F" w:rsidRDefault="00DB4A4D" w:rsidP="00DB4A4D">
            <w:pPr>
              <w:spacing w:line="240" w:lineRule="auto"/>
              <w:jc w:val="center"/>
              <w:rPr>
                <w:b w:val="0"/>
                <w:bCs w:val="0"/>
                <w:color w:val="000000"/>
                <w:szCs w:val="24"/>
              </w:rPr>
            </w:pPr>
            <w:r w:rsidRPr="00A47F2F">
              <w:rPr>
                <w:b w:val="0"/>
                <w:bCs w:val="0"/>
                <w:color w:val="000000"/>
                <w:szCs w:val="24"/>
              </w:rPr>
              <w:t>1</w:t>
            </w:r>
          </w:p>
        </w:tc>
        <w:tc>
          <w:tcPr>
            <w:tcW w:w="13889" w:type="dxa"/>
            <w:vAlign w:val="center"/>
            <w:hideMark/>
          </w:tcPr>
          <w:p w14:paraId="0F8AE505" w14:textId="77777777" w:rsidR="00DB4A4D" w:rsidRPr="00A47F2F" w:rsidRDefault="004F071E" w:rsidP="00DB4A4D">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4F071E">
              <w:rPr>
                <w:color w:val="000000"/>
                <w:szCs w:val="24"/>
              </w:rPr>
              <w:t>Kız çocukları başta olmak üzere özel politika gerektiren grupların eğitime erişimi</w:t>
            </w:r>
          </w:p>
        </w:tc>
      </w:tr>
      <w:tr w:rsidR="00DB4A4D" w:rsidRPr="00A47F2F" w14:paraId="077B46B6" w14:textId="77777777" w:rsidTr="00DB4A4D">
        <w:trPr>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14:paraId="0B957B9B" w14:textId="77777777" w:rsidR="00DB4A4D" w:rsidRPr="00A47F2F" w:rsidRDefault="00DB4A4D" w:rsidP="00DB4A4D">
            <w:pPr>
              <w:spacing w:line="240" w:lineRule="auto"/>
              <w:jc w:val="center"/>
              <w:rPr>
                <w:b w:val="0"/>
                <w:bCs w:val="0"/>
                <w:color w:val="000000"/>
                <w:szCs w:val="24"/>
              </w:rPr>
            </w:pPr>
            <w:r w:rsidRPr="00A47F2F">
              <w:rPr>
                <w:b w:val="0"/>
                <w:bCs w:val="0"/>
                <w:color w:val="000000"/>
                <w:szCs w:val="24"/>
              </w:rPr>
              <w:t>2</w:t>
            </w:r>
          </w:p>
        </w:tc>
        <w:tc>
          <w:tcPr>
            <w:tcW w:w="13889" w:type="dxa"/>
            <w:vAlign w:val="center"/>
            <w:hideMark/>
          </w:tcPr>
          <w:p w14:paraId="00B3A987" w14:textId="77777777" w:rsidR="00DB4A4D" w:rsidRPr="00A47F2F" w:rsidRDefault="004F071E" w:rsidP="00DB4A4D">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4F071E">
              <w:rPr>
                <w:color w:val="000000"/>
                <w:szCs w:val="24"/>
              </w:rPr>
              <w:t>Zorunlu eğitimde devamsızlık</w:t>
            </w:r>
          </w:p>
        </w:tc>
      </w:tr>
      <w:tr w:rsidR="00DB4A4D" w:rsidRPr="00A47F2F" w14:paraId="35346EAD" w14:textId="77777777" w:rsidTr="00DB4A4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14:paraId="1F545D1B" w14:textId="77777777" w:rsidR="00DB4A4D" w:rsidRPr="00A47F2F" w:rsidRDefault="00DB4A4D" w:rsidP="00DB4A4D">
            <w:pPr>
              <w:spacing w:line="240" w:lineRule="auto"/>
              <w:jc w:val="center"/>
              <w:rPr>
                <w:b w:val="0"/>
                <w:bCs w:val="0"/>
                <w:color w:val="000000"/>
                <w:szCs w:val="24"/>
              </w:rPr>
            </w:pPr>
            <w:r w:rsidRPr="00A47F2F">
              <w:rPr>
                <w:b w:val="0"/>
                <w:bCs w:val="0"/>
                <w:color w:val="000000"/>
                <w:szCs w:val="24"/>
              </w:rPr>
              <w:t>3</w:t>
            </w:r>
          </w:p>
        </w:tc>
        <w:tc>
          <w:tcPr>
            <w:tcW w:w="13889" w:type="dxa"/>
            <w:vAlign w:val="center"/>
          </w:tcPr>
          <w:p w14:paraId="0284A180" w14:textId="77777777" w:rsidR="00DB4A4D" w:rsidRPr="00A47F2F" w:rsidRDefault="004F071E" w:rsidP="00DB4A4D">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4F071E">
              <w:rPr>
                <w:color w:val="000000"/>
                <w:szCs w:val="24"/>
              </w:rPr>
              <w:t>Özel eğitime ihtiyaç duyan bireylerin uygun eğitime erişimi</w:t>
            </w:r>
          </w:p>
        </w:tc>
      </w:tr>
    </w:tbl>
    <w:p w14:paraId="71EFC22F" w14:textId="163877FB" w:rsidR="00335F89" w:rsidRPr="00335F89" w:rsidDel="00D77596" w:rsidRDefault="00335F89" w:rsidP="00DB4A4D">
      <w:pPr>
        <w:rPr>
          <w:del w:id="1591" w:author="Mustafa" w:date="2019-12-25T12:31:00Z"/>
        </w:rPr>
      </w:pPr>
    </w:p>
    <w:tbl>
      <w:tblPr>
        <w:tblStyle w:val="KlavuzuTablo4-Vurgu21"/>
        <w:tblW w:w="14709" w:type="dxa"/>
        <w:tblLook w:val="04A0" w:firstRow="1" w:lastRow="0" w:firstColumn="1" w:lastColumn="0" w:noHBand="0" w:noVBand="1"/>
      </w:tblPr>
      <w:tblGrid>
        <w:gridCol w:w="820"/>
        <w:gridCol w:w="13889"/>
      </w:tblGrid>
      <w:tr w:rsidR="00DB4A4D" w:rsidRPr="00DB4A4D" w14:paraId="1DAF06D2" w14:textId="77777777" w:rsidTr="00DB4A4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09" w:type="dxa"/>
            <w:gridSpan w:val="2"/>
            <w:vAlign w:val="center"/>
            <w:hideMark/>
          </w:tcPr>
          <w:p w14:paraId="15F9729F" w14:textId="77777777" w:rsidR="00DB4A4D" w:rsidRPr="00DB4A4D" w:rsidRDefault="00DB4A4D" w:rsidP="00DB4A4D">
            <w:pPr>
              <w:spacing w:line="240" w:lineRule="auto"/>
              <w:rPr>
                <w:sz w:val="28"/>
                <w:szCs w:val="24"/>
              </w:rPr>
            </w:pPr>
            <w:r w:rsidRPr="00DB4A4D">
              <w:rPr>
                <w:sz w:val="28"/>
                <w:szCs w:val="24"/>
              </w:rPr>
              <w:t>2.TEMA: EĞİTİM VE ÖĞRETİMDE KALİTE</w:t>
            </w:r>
          </w:p>
        </w:tc>
      </w:tr>
      <w:tr w:rsidR="004F071E" w:rsidRPr="00DB4A4D" w14:paraId="7E30D42F" w14:textId="77777777" w:rsidTr="00DB4A4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14:paraId="5EA55D96" w14:textId="77777777" w:rsidR="004F071E" w:rsidRPr="00DB4A4D" w:rsidRDefault="004F071E" w:rsidP="004F071E">
            <w:pPr>
              <w:spacing w:line="240" w:lineRule="auto"/>
              <w:jc w:val="center"/>
              <w:rPr>
                <w:b w:val="0"/>
                <w:color w:val="000000"/>
                <w:szCs w:val="24"/>
              </w:rPr>
            </w:pPr>
            <w:r w:rsidRPr="00DB4A4D">
              <w:rPr>
                <w:b w:val="0"/>
                <w:color w:val="000000"/>
                <w:szCs w:val="24"/>
              </w:rPr>
              <w:t>1</w:t>
            </w:r>
          </w:p>
        </w:tc>
        <w:tc>
          <w:tcPr>
            <w:tcW w:w="13889" w:type="dxa"/>
            <w:hideMark/>
          </w:tcPr>
          <w:p w14:paraId="09041F48" w14:textId="77777777" w:rsidR="004F071E" w:rsidRPr="00DB4A4D" w:rsidRDefault="004F071E" w:rsidP="004F071E">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2D42AC">
              <w:t>Sanatsal faaliyetler</w:t>
            </w:r>
          </w:p>
        </w:tc>
      </w:tr>
      <w:tr w:rsidR="004F071E" w:rsidRPr="00DB4A4D" w14:paraId="1DF6338F" w14:textId="77777777" w:rsidTr="00DB4A4D">
        <w:trPr>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14:paraId="324916C5" w14:textId="77777777" w:rsidR="004F071E" w:rsidRPr="00DB4A4D" w:rsidRDefault="004F071E" w:rsidP="004F071E">
            <w:pPr>
              <w:spacing w:line="240" w:lineRule="auto"/>
              <w:jc w:val="center"/>
              <w:rPr>
                <w:b w:val="0"/>
                <w:color w:val="000000"/>
                <w:szCs w:val="24"/>
              </w:rPr>
            </w:pPr>
            <w:r w:rsidRPr="00DB4A4D">
              <w:rPr>
                <w:b w:val="0"/>
                <w:color w:val="000000"/>
                <w:szCs w:val="24"/>
              </w:rPr>
              <w:t>2</w:t>
            </w:r>
          </w:p>
        </w:tc>
        <w:tc>
          <w:tcPr>
            <w:tcW w:w="13889" w:type="dxa"/>
            <w:hideMark/>
          </w:tcPr>
          <w:p w14:paraId="38FB5B9C" w14:textId="77777777" w:rsidR="004F071E" w:rsidRPr="00DB4A4D" w:rsidRDefault="004F071E" w:rsidP="004F071E">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2D42AC">
              <w:t>Üstün yetenekli öğrencilere yönelik eğitim ve öğretim hizmetleri</w:t>
            </w:r>
          </w:p>
        </w:tc>
      </w:tr>
      <w:tr w:rsidR="004F071E" w:rsidRPr="00DB4A4D" w14:paraId="4A0C37BF" w14:textId="77777777" w:rsidTr="00DB4A4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14:paraId="0924BE28" w14:textId="77777777" w:rsidR="004F071E" w:rsidRPr="00DB4A4D" w:rsidRDefault="004F071E" w:rsidP="004F071E">
            <w:pPr>
              <w:spacing w:line="240" w:lineRule="auto"/>
              <w:jc w:val="center"/>
              <w:rPr>
                <w:b w:val="0"/>
                <w:color w:val="000000"/>
                <w:szCs w:val="24"/>
              </w:rPr>
            </w:pPr>
            <w:r w:rsidRPr="00DB4A4D">
              <w:rPr>
                <w:b w:val="0"/>
                <w:color w:val="000000"/>
                <w:szCs w:val="24"/>
              </w:rPr>
              <w:t>3</w:t>
            </w:r>
          </w:p>
        </w:tc>
        <w:tc>
          <w:tcPr>
            <w:tcW w:w="13889" w:type="dxa"/>
          </w:tcPr>
          <w:p w14:paraId="619FC9C3" w14:textId="77777777" w:rsidR="004F071E" w:rsidRPr="00DB4A4D" w:rsidRDefault="004F071E" w:rsidP="004F071E">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2D42AC">
              <w:t>Eğitsel, mesleki ve kişisel rehberlik hizmetleri</w:t>
            </w:r>
          </w:p>
        </w:tc>
      </w:tr>
      <w:tr w:rsidR="004F071E" w:rsidRPr="00DB4A4D" w14:paraId="6AE9B8C8" w14:textId="77777777" w:rsidTr="00DB4A4D">
        <w:trPr>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14:paraId="51C38888" w14:textId="77777777" w:rsidR="004F071E" w:rsidRPr="00DB4A4D" w:rsidRDefault="004F071E" w:rsidP="004F071E">
            <w:pPr>
              <w:spacing w:line="240" w:lineRule="auto"/>
              <w:jc w:val="center"/>
              <w:rPr>
                <w:b w:val="0"/>
                <w:color w:val="000000"/>
                <w:szCs w:val="24"/>
              </w:rPr>
            </w:pPr>
            <w:r w:rsidRPr="00DB4A4D">
              <w:rPr>
                <w:b w:val="0"/>
                <w:color w:val="000000"/>
                <w:szCs w:val="24"/>
              </w:rPr>
              <w:t>4</w:t>
            </w:r>
          </w:p>
        </w:tc>
        <w:tc>
          <w:tcPr>
            <w:tcW w:w="13889" w:type="dxa"/>
          </w:tcPr>
          <w:p w14:paraId="5559A3B2" w14:textId="77777777" w:rsidR="004F071E" w:rsidRPr="00DB4A4D" w:rsidRDefault="004F071E" w:rsidP="004F071E">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2D42AC">
              <w:t>Okul sağlığı ve hijyen</w:t>
            </w:r>
          </w:p>
        </w:tc>
      </w:tr>
    </w:tbl>
    <w:p w14:paraId="47EE4DE7" w14:textId="77777777" w:rsidR="00E71EA6" w:rsidRDefault="00E71EA6" w:rsidP="00665042">
      <w:pPr>
        <w:ind w:firstLine="708"/>
        <w:jc w:val="both"/>
        <w:rPr>
          <w:szCs w:val="24"/>
        </w:rPr>
      </w:pPr>
    </w:p>
    <w:tbl>
      <w:tblPr>
        <w:tblStyle w:val="KlavuzuTablo4-Vurgu21"/>
        <w:tblW w:w="14709" w:type="dxa"/>
        <w:tblLayout w:type="fixed"/>
        <w:tblLook w:val="04A0" w:firstRow="1" w:lastRow="0" w:firstColumn="1" w:lastColumn="0" w:noHBand="0" w:noVBand="1"/>
      </w:tblPr>
      <w:tblGrid>
        <w:gridCol w:w="637"/>
        <w:gridCol w:w="14072"/>
      </w:tblGrid>
      <w:tr w:rsidR="00DB4A4D" w:rsidRPr="00DB4A4D" w14:paraId="63C34B9C" w14:textId="77777777" w:rsidTr="00DB4A4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09" w:type="dxa"/>
            <w:gridSpan w:val="2"/>
            <w:vAlign w:val="center"/>
            <w:hideMark/>
          </w:tcPr>
          <w:p w14:paraId="1C2F75B4" w14:textId="77777777" w:rsidR="00DB4A4D" w:rsidRPr="00DB4A4D" w:rsidRDefault="00DB4A4D" w:rsidP="00DB4A4D">
            <w:pPr>
              <w:spacing w:line="240" w:lineRule="auto"/>
              <w:rPr>
                <w:sz w:val="28"/>
                <w:szCs w:val="24"/>
              </w:rPr>
            </w:pPr>
            <w:r w:rsidRPr="00DB4A4D">
              <w:rPr>
                <w:sz w:val="28"/>
                <w:szCs w:val="24"/>
              </w:rPr>
              <w:lastRenderedPageBreak/>
              <w:t>3.TEMA: KURUMSAL KAPASİTE</w:t>
            </w:r>
          </w:p>
        </w:tc>
      </w:tr>
      <w:tr w:rsidR="004F071E" w:rsidRPr="00DB4A4D" w14:paraId="1824F170" w14:textId="77777777" w:rsidTr="00926DF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7" w:type="dxa"/>
            <w:vAlign w:val="center"/>
            <w:hideMark/>
          </w:tcPr>
          <w:p w14:paraId="56389BFA" w14:textId="77777777" w:rsidR="004F071E" w:rsidRPr="00DB4A4D" w:rsidRDefault="004F071E" w:rsidP="004F071E">
            <w:pPr>
              <w:spacing w:line="240" w:lineRule="auto"/>
              <w:jc w:val="center"/>
              <w:rPr>
                <w:b w:val="0"/>
                <w:color w:val="000000"/>
                <w:szCs w:val="24"/>
              </w:rPr>
            </w:pPr>
            <w:r w:rsidRPr="00DB4A4D">
              <w:rPr>
                <w:b w:val="0"/>
                <w:color w:val="000000"/>
                <w:szCs w:val="24"/>
              </w:rPr>
              <w:t>1</w:t>
            </w:r>
          </w:p>
        </w:tc>
        <w:tc>
          <w:tcPr>
            <w:tcW w:w="14072" w:type="dxa"/>
          </w:tcPr>
          <w:p w14:paraId="54C4ACC5" w14:textId="77777777" w:rsidR="004F071E" w:rsidRPr="00DB4A4D" w:rsidRDefault="004F071E" w:rsidP="004F071E">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AF5FC0">
              <w:t>Çalışanların ödüllendirilmesi</w:t>
            </w:r>
          </w:p>
        </w:tc>
      </w:tr>
      <w:tr w:rsidR="004F071E" w:rsidRPr="00DB4A4D" w14:paraId="1AAAE03F" w14:textId="77777777" w:rsidTr="00926DF0">
        <w:trPr>
          <w:trHeight w:val="454"/>
        </w:trPr>
        <w:tc>
          <w:tcPr>
            <w:cnfStyle w:val="001000000000" w:firstRow="0" w:lastRow="0" w:firstColumn="1" w:lastColumn="0" w:oddVBand="0" w:evenVBand="0" w:oddHBand="0" w:evenHBand="0" w:firstRowFirstColumn="0" w:firstRowLastColumn="0" w:lastRowFirstColumn="0" w:lastRowLastColumn="0"/>
            <w:tcW w:w="637" w:type="dxa"/>
            <w:vAlign w:val="center"/>
            <w:hideMark/>
          </w:tcPr>
          <w:p w14:paraId="5C4F106E" w14:textId="77777777" w:rsidR="004F071E" w:rsidRPr="00DB4A4D" w:rsidRDefault="004F071E" w:rsidP="004F071E">
            <w:pPr>
              <w:spacing w:line="240" w:lineRule="auto"/>
              <w:jc w:val="center"/>
              <w:rPr>
                <w:b w:val="0"/>
                <w:color w:val="000000"/>
                <w:szCs w:val="24"/>
              </w:rPr>
            </w:pPr>
            <w:r w:rsidRPr="00DB4A4D">
              <w:rPr>
                <w:b w:val="0"/>
                <w:color w:val="000000"/>
                <w:szCs w:val="24"/>
              </w:rPr>
              <w:t>2</w:t>
            </w:r>
          </w:p>
        </w:tc>
        <w:tc>
          <w:tcPr>
            <w:tcW w:w="14072" w:type="dxa"/>
          </w:tcPr>
          <w:p w14:paraId="60363562" w14:textId="77777777" w:rsidR="004F071E" w:rsidRPr="00DB4A4D" w:rsidRDefault="004F071E" w:rsidP="004F071E">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AF5FC0">
              <w:t>Çalışanların motive edilmesi</w:t>
            </w:r>
          </w:p>
        </w:tc>
      </w:tr>
      <w:tr w:rsidR="004F071E" w:rsidRPr="00DB4A4D" w14:paraId="308DA2D0" w14:textId="77777777" w:rsidTr="00926DF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7" w:type="dxa"/>
            <w:vAlign w:val="center"/>
            <w:hideMark/>
          </w:tcPr>
          <w:p w14:paraId="28699D17" w14:textId="77777777" w:rsidR="004F071E" w:rsidRPr="00DB4A4D" w:rsidRDefault="004F071E" w:rsidP="004F071E">
            <w:pPr>
              <w:spacing w:line="240" w:lineRule="auto"/>
              <w:jc w:val="center"/>
              <w:rPr>
                <w:b w:val="0"/>
                <w:color w:val="000000"/>
                <w:szCs w:val="24"/>
              </w:rPr>
            </w:pPr>
            <w:r w:rsidRPr="00DB4A4D">
              <w:rPr>
                <w:b w:val="0"/>
                <w:color w:val="000000"/>
                <w:szCs w:val="24"/>
              </w:rPr>
              <w:t>3</w:t>
            </w:r>
          </w:p>
        </w:tc>
        <w:tc>
          <w:tcPr>
            <w:tcW w:w="14072" w:type="dxa"/>
          </w:tcPr>
          <w:p w14:paraId="76BC4AC7" w14:textId="77777777" w:rsidR="004F071E" w:rsidRPr="00DB4A4D" w:rsidRDefault="004F071E" w:rsidP="004F071E">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AF5FC0">
              <w:t>İdareci ve öğretmenlerin mesleki yeterliliklerinin geliştirilmesi</w:t>
            </w:r>
          </w:p>
        </w:tc>
      </w:tr>
      <w:tr w:rsidR="004F071E" w:rsidRPr="00DB4A4D" w14:paraId="1A8E741F" w14:textId="77777777" w:rsidTr="00926DF0">
        <w:trPr>
          <w:trHeight w:val="454"/>
        </w:trPr>
        <w:tc>
          <w:tcPr>
            <w:cnfStyle w:val="001000000000" w:firstRow="0" w:lastRow="0" w:firstColumn="1" w:lastColumn="0" w:oddVBand="0" w:evenVBand="0" w:oddHBand="0" w:evenHBand="0" w:firstRowFirstColumn="0" w:firstRowLastColumn="0" w:lastRowFirstColumn="0" w:lastRowLastColumn="0"/>
            <w:tcW w:w="637" w:type="dxa"/>
            <w:vAlign w:val="center"/>
            <w:hideMark/>
          </w:tcPr>
          <w:p w14:paraId="44ABDC68" w14:textId="77777777" w:rsidR="004F071E" w:rsidRPr="00DB4A4D" w:rsidRDefault="004F071E" w:rsidP="004F071E">
            <w:pPr>
              <w:spacing w:line="240" w:lineRule="auto"/>
              <w:jc w:val="center"/>
              <w:rPr>
                <w:b w:val="0"/>
                <w:color w:val="000000"/>
                <w:szCs w:val="24"/>
              </w:rPr>
            </w:pPr>
            <w:r w:rsidRPr="00DB4A4D">
              <w:rPr>
                <w:b w:val="0"/>
                <w:color w:val="000000"/>
                <w:szCs w:val="24"/>
              </w:rPr>
              <w:t>4</w:t>
            </w:r>
          </w:p>
        </w:tc>
        <w:tc>
          <w:tcPr>
            <w:tcW w:w="14072" w:type="dxa"/>
          </w:tcPr>
          <w:p w14:paraId="10334944" w14:textId="7670F15F" w:rsidR="004F071E" w:rsidRPr="00DB4A4D" w:rsidRDefault="00861D9A" w:rsidP="004F071E">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F409BE">
              <w:rPr>
                <w:rFonts w:ascii="Times New Roman" w:hAnsi="Times New Roman"/>
                <w:sz w:val="22"/>
                <w:szCs w:val="22"/>
              </w:rPr>
              <w:t>Okulun fiziki ve mali kaynaklarının gelişiminin sağlanması</w:t>
            </w:r>
          </w:p>
        </w:tc>
      </w:tr>
      <w:tr w:rsidR="004F071E" w:rsidRPr="00DB4A4D" w14:paraId="5790F71A" w14:textId="77777777" w:rsidTr="00926DF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7" w:type="dxa"/>
            <w:vAlign w:val="center"/>
            <w:hideMark/>
          </w:tcPr>
          <w:p w14:paraId="66098880" w14:textId="77777777" w:rsidR="004F071E" w:rsidRPr="00DB4A4D" w:rsidRDefault="004F071E" w:rsidP="004F071E">
            <w:pPr>
              <w:spacing w:line="240" w:lineRule="auto"/>
              <w:jc w:val="center"/>
              <w:rPr>
                <w:b w:val="0"/>
                <w:color w:val="000000"/>
                <w:szCs w:val="24"/>
              </w:rPr>
            </w:pPr>
            <w:r w:rsidRPr="00DB4A4D">
              <w:rPr>
                <w:b w:val="0"/>
                <w:color w:val="000000"/>
                <w:szCs w:val="24"/>
              </w:rPr>
              <w:t>5</w:t>
            </w:r>
          </w:p>
        </w:tc>
        <w:tc>
          <w:tcPr>
            <w:tcW w:w="14072" w:type="dxa"/>
          </w:tcPr>
          <w:p w14:paraId="16C67C08" w14:textId="77777777" w:rsidR="004F071E" w:rsidRPr="00DB4A4D" w:rsidRDefault="004F071E" w:rsidP="004F071E">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AF5FC0">
              <w:t>Projelerin sürdürülebilirliği</w:t>
            </w:r>
          </w:p>
        </w:tc>
      </w:tr>
    </w:tbl>
    <w:p w14:paraId="5097226D" w14:textId="77777777" w:rsidR="00DB4A4D" w:rsidRDefault="00DB4A4D" w:rsidP="00665042">
      <w:pPr>
        <w:ind w:firstLine="708"/>
        <w:jc w:val="both"/>
        <w:rPr>
          <w:szCs w:val="24"/>
        </w:rPr>
      </w:pPr>
    </w:p>
    <w:p w14:paraId="51109F51" w14:textId="1382D4D0" w:rsidR="00DB4A4D" w:rsidRDefault="00DB4A4D" w:rsidP="00665042">
      <w:pPr>
        <w:ind w:firstLine="708"/>
        <w:jc w:val="both"/>
        <w:rPr>
          <w:ins w:id="1592" w:author="Mustafa" w:date="2019-12-25T12:31:00Z"/>
          <w:szCs w:val="24"/>
        </w:rPr>
      </w:pPr>
    </w:p>
    <w:p w14:paraId="1D2AE883" w14:textId="58497FBB" w:rsidR="00D77596" w:rsidRDefault="00D77596" w:rsidP="00665042">
      <w:pPr>
        <w:ind w:firstLine="708"/>
        <w:jc w:val="both"/>
        <w:rPr>
          <w:ins w:id="1593" w:author="Mustafa" w:date="2019-12-25T12:31:00Z"/>
          <w:szCs w:val="24"/>
        </w:rPr>
      </w:pPr>
    </w:p>
    <w:p w14:paraId="16B60061" w14:textId="077F5EB2" w:rsidR="00D77596" w:rsidRDefault="00D77596" w:rsidP="00665042">
      <w:pPr>
        <w:ind w:firstLine="708"/>
        <w:jc w:val="both"/>
        <w:rPr>
          <w:ins w:id="1594" w:author="Mustafa" w:date="2019-12-25T12:31:00Z"/>
          <w:szCs w:val="24"/>
        </w:rPr>
      </w:pPr>
    </w:p>
    <w:p w14:paraId="3C6091FB" w14:textId="130C1D86" w:rsidR="00D77596" w:rsidRDefault="00D77596" w:rsidP="00665042">
      <w:pPr>
        <w:ind w:firstLine="708"/>
        <w:jc w:val="both"/>
        <w:rPr>
          <w:ins w:id="1595" w:author="Mustafa" w:date="2019-12-25T12:31:00Z"/>
          <w:szCs w:val="24"/>
        </w:rPr>
      </w:pPr>
    </w:p>
    <w:p w14:paraId="52D54FE1" w14:textId="1297F278" w:rsidR="00D77596" w:rsidRDefault="00D77596" w:rsidP="00665042">
      <w:pPr>
        <w:ind w:firstLine="708"/>
        <w:jc w:val="both"/>
        <w:rPr>
          <w:ins w:id="1596" w:author="Mustafa" w:date="2019-12-25T12:31:00Z"/>
          <w:szCs w:val="24"/>
        </w:rPr>
      </w:pPr>
    </w:p>
    <w:p w14:paraId="6A3DB34B" w14:textId="66445481" w:rsidR="00D77596" w:rsidRDefault="00D77596" w:rsidP="00665042">
      <w:pPr>
        <w:ind w:firstLine="708"/>
        <w:jc w:val="both"/>
        <w:rPr>
          <w:ins w:id="1597" w:author="Mustafa" w:date="2019-12-25T12:31:00Z"/>
          <w:szCs w:val="24"/>
        </w:rPr>
      </w:pPr>
    </w:p>
    <w:p w14:paraId="666ACB47" w14:textId="77777777" w:rsidR="00D77596" w:rsidRDefault="00D77596" w:rsidP="00665042">
      <w:pPr>
        <w:ind w:firstLine="708"/>
        <w:jc w:val="both"/>
        <w:rPr>
          <w:szCs w:val="24"/>
        </w:rPr>
      </w:pPr>
    </w:p>
    <w:p w14:paraId="05BCB99A" w14:textId="77777777" w:rsidR="00DB4A4D" w:rsidRDefault="00DB4A4D" w:rsidP="00665042">
      <w:pPr>
        <w:ind w:firstLine="708"/>
        <w:jc w:val="both"/>
        <w:rPr>
          <w:szCs w:val="24"/>
        </w:rPr>
      </w:pPr>
    </w:p>
    <w:p w14:paraId="161A017A" w14:textId="4D6A575B" w:rsidR="00276201" w:rsidRDefault="00276201" w:rsidP="00665042">
      <w:pPr>
        <w:ind w:firstLine="708"/>
        <w:jc w:val="both"/>
        <w:rPr>
          <w:szCs w:val="24"/>
        </w:rPr>
      </w:pPr>
    </w:p>
    <w:p w14:paraId="03A62D8E" w14:textId="77777777" w:rsidR="00493EED" w:rsidRDefault="00493EED" w:rsidP="00665042">
      <w:pPr>
        <w:ind w:firstLine="708"/>
        <w:jc w:val="both"/>
        <w:rPr>
          <w:ins w:id="1598" w:author="DijiSistemBilisim" w:date="2019-02-12T14:32:00Z"/>
          <w:szCs w:val="24"/>
        </w:rPr>
      </w:pPr>
    </w:p>
    <w:p w14:paraId="53D8DBF5" w14:textId="77777777" w:rsidR="00493EED" w:rsidRDefault="00493EED" w:rsidP="00DB4A4D">
      <w:pPr>
        <w:shd w:val="clear" w:color="auto" w:fill="00B050"/>
        <w:spacing w:line="240" w:lineRule="auto"/>
        <w:jc w:val="center"/>
        <w:rPr>
          <w:color w:val="FFFFFF" w:themeColor="background1"/>
          <w:sz w:val="96"/>
          <w:szCs w:val="96"/>
        </w:rPr>
      </w:pPr>
    </w:p>
    <w:p w14:paraId="10F6A170" w14:textId="0B18DCBC" w:rsidR="00DB4A4D" w:rsidRDefault="00101BD8" w:rsidP="00DB4A4D">
      <w:pPr>
        <w:shd w:val="clear" w:color="auto" w:fill="00B050"/>
        <w:spacing w:line="240" w:lineRule="auto"/>
        <w:jc w:val="center"/>
        <w:rPr>
          <w:color w:val="FFFFFF" w:themeColor="background1"/>
          <w:sz w:val="96"/>
          <w:szCs w:val="96"/>
        </w:rPr>
      </w:pPr>
      <w:r>
        <w:rPr>
          <w:color w:val="FFFFFF" w:themeColor="background1"/>
          <w:sz w:val="96"/>
          <w:szCs w:val="96"/>
        </w:rPr>
        <w:t>III.</w:t>
      </w:r>
      <w:r w:rsidRPr="001D5EEA">
        <w:rPr>
          <w:color w:val="FFFFFF" w:themeColor="background1"/>
          <w:sz w:val="96"/>
          <w:szCs w:val="96"/>
        </w:rPr>
        <w:t xml:space="preserve"> </w:t>
      </w:r>
      <w:r w:rsidR="00DB4A4D" w:rsidRPr="001D5EEA">
        <w:rPr>
          <w:color w:val="FFFFFF" w:themeColor="background1"/>
          <w:sz w:val="96"/>
          <w:szCs w:val="96"/>
        </w:rPr>
        <w:t xml:space="preserve">BÖLÜM </w:t>
      </w:r>
    </w:p>
    <w:p w14:paraId="609C00F4" w14:textId="77777777" w:rsidR="00101BD8" w:rsidRPr="00101BD8" w:rsidRDefault="00101BD8" w:rsidP="00101BD8">
      <w:pPr>
        <w:shd w:val="clear" w:color="auto" w:fill="00B050"/>
        <w:spacing w:line="240" w:lineRule="auto"/>
        <w:jc w:val="center"/>
        <w:rPr>
          <w:b/>
          <w:color w:val="FFFFFF" w:themeColor="background1"/>
          <w:sz w:val="96"/>
          <w:szCs w:val="96"/>
        </w:rPr>
      </w:pPr>
      <w:r w:rsidRPr="00101BD8">
        <w:rPr>
          <w:b/>
          <w:color w:val="FFFFFF" w:themeColor="background1"/>
          <w:sz w:val="96"/>
          <w:szCs w:val="96"/>
        </w:rPr>
        <w:t xml:space="preserve">Misyon, Vizyon </w:t>
      </w:r>
      <w:r>
        <w:rPr>
          <w:b/>
          <w:color w:val="FFFFFF" w:themeColor="background1"/>
          <w:sz w:val="96"/>
          <w:szCs w:val="96"/>
        </w:rPr>
        <w:t>v</w:t>
      </w:r>
      <w:r w:rsidRPr="00101BD8">
        <w:rPr>
          <w:b/>
          <w:color w:val="FFFFFF" w:themeColor="background1"/>
          <w:sz w:val="96"/>
          <w:szCs w:val="96"/>
        </w:rPr>
        <w:t>e Temel Değerler</w:t>
      </w:r>
    </w:p>
    <w:p w14:paraId="5BDD847A" w14:textId="6233F5B2" w:rsidR="00101BD8" w:rsidRDefault="00101BD8" w:rsidP="00DB4A4D">
      <w:pPr>
        <w:shd w:val="clear" w:color="auto" w:fill="00B050"/>
        <w:spacing w:line="240" w:lineRule="auto"/>
        <w:jc w:val="center"/>
        <w:rPr>
          <w:ins w:id="1599" w:author="Mustafa" w:date="2019-12-25T12:31:00Z"/>
          <w:color w:val="FFFFFF" w:themeColor="background1"/>
          <w:sz w:val="96"/>
          <w:szCs w:val="96"/>
        </w:rPr>
      </w:pPr>
    </w:p>
    <w:p w14:paraId="7E6590CA" w14:textId="77777777" w:rsidR="00D77596" w:rsidRPr="001D5EEA" w:rsidRDefault="00D77596" w:rsidP="00DB4A4D">
      <w:pPr>
        <w:shd w:val="clear" w:color="auto" w:fill="00B050"/>
        <w:spacing w:line="240" w:lineRule="auto"/>
        <w:jc w:val="center"/>
        <w:rPr>
          <w:color w:val="FFFFFF" w:themeColor="background1"/>
          <w:sz w:val="96"/>
          <w:szCs w:val="96"/>
        </w:rPr>
      </w:pPr>
    </w:p>
    <w:p w14:paraId="5C30357A" w14:textId="192E5EDB" w:rsidR="00DB4A4D" w:rsidRDefault="00DB4A4D" w:rsidP="00DB4A4D">
      <w:pPr>
        <w:keepNext/>
        <w:keepLines/>
        <w:spacing w:after="0" w:line="360" w:lineRule="auto"/>
        <w:outlineLvl w:val="0"/>
        <w:rPr>
          <w:rFonts w:eastAsia="SimSun"/>
          <w:b/>
          <w:color w:val="00B050"/>
          <w:sz w:val="28"/>
          <w:szCs w:val="40"/>
        </w:rPr>
      </w:pPr>
      <w:bookmarkStart w:id="1600" w:name="_Toc534829230"/>
      <w:bookmarkStart w:id="1601" w:name="_Toc1389766"/>
      <w:r w:rsidRPr="00DB4A4D">
        <w:rPr>
          <w:rFonts w:eastAsia="SimSun"/>
          <w:b/>
          <w:color w:val="00B050"/>
          <w:sz w:val="28"/>
          <w:szCs w:val="40"/>
        </w:rPr>
        <w:lastRenderedPageBreak/>
        <w:t>MİSYON, VİZYON VE TEMEL DEĞERLER</w:t>
      </w:r>
      <w:bookmarkEnd w:id="1600"/>
      <w:bookmarkEnd w:id="1601"/>
    </w:p>
    <w:p w14:paraId="40807E82" w14:textId="77777777" w:rsidR="00DB4A4D" w:rsidRDefault="00DB4A4D" w:rsidP="00DB4A4D">
      <w:pPr>
        <w:spacing w:line="360" w:lineRule="auto"/>
        <w:ind w:firstLine="709"/>
        <w:jc w:val="both"/>
        <w:rPr>
          <w:szCs w:val="24"/>
        </w:rPr>
      </w:pPr>
      <w:r w:rsidRPr="00DB4A4D">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1C821E5D" w14:textId="1A3A1223" w:rsidR="00DB4A4D" w:rsidRDefault="00A35B7D" w:rsidP="00DB4A4D">
      <w:pPr>
        <w:keepNext/>
        <w:keepLines/>
        <w:spacing w:before="240" w:after="240" w:line="360" w:lineRule="auto"/>
        <w:outlineLvl w:val="1"/>
        <w:rPr>
          <w:rFonts w:eastAsia="SimSun"/>
          <w:b/>
          <w:color w:val="00B050"/>
          <w:sz w:val="28"/>
          <w:szCs w:val="32"/>
        </w:rPr>
      </w:pPr>
      <w:bookmarkStart w:id="1602" w:name="_Toc1389767"/>
      <w:bookmarkStart w:id="1603" w:name="_Toc531097540"/>
      <w:ins w:id="1604" w:author="DijiSistemBilisim" w:date="2019-02-12T14:45:00Z">
        <w:r>
          <w:rPr>
            <w:rFonts w:eastAsia="SimSun"/>
            <w:b/>
            <w:noProof/>
            <w:color w:val="00B050"/>
            <w:sz w:val="28"/>
            <w:szCs w:val="32"/>
          </w:rPr>
          <w:lastRenderedPageBreak/>
          <mc:AlternateContent>
            <mc:Choice Requires="wps">
              <w:drawing>
                <wp:anchor distT="0" distB="0" distL="114300" distR="114300" simplePos="0" relativeHeight="251661312" behindDoc="0" locked="0" layoutInCell="1" allowOverlap="1" wp14:anchorId="041AE596" wp14:editId="77FC0433">
                  <wp:simplePos x="0" y="0"/>
                  <wp:positionH relativeFrom="column">
                    <wp:posOffset>170180</wp:posOffset>
                  </wp:positionH>
                  <wp:positionV relativeFrom="paragraph">
                    <wp:posOffset>393065</wp:posOffset>
                  </wp:positionV>
                  <wp:extent cx="6159500" cy="2856865"/>
                  <wp:effectExtent l="165100" t="178435" r="9525" b="22225"/>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2856865"/>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3F6755" w14:textId="540404F5" w:rsidR="00D26CB9" w:rsidRPr="002F64CF" w:rsidRDefault="00D26CB9" w:rsidP="00C55FD9">
                              <w:pPr>
                                <w:ind w:firstLine="708"/>
                                <w:rPr>
                                  <w:rFonts w:ascii="Arial Black" w:hAnsi="Arial Black"/>
                                  <w:i/>
                                  <w:iCs/>
                                  <w:sz w:val="28"/>
                                  <w:szCs w:val="28"/>
                                </w:rPr>
                              </w:pPr>
                              <w:r w:rsidRPr="002F64CF">
                                <w:rPr>
                                  <w:rFonts w:ascii="Arial Black" w:hAnsi="Arial Black"/>
                                  <w:i/>
                                  <w:iCs/>
                                  <w:sz w:val="28"/>
                                  <w:szCs w:val="28"/>
                                </w:rPr>
                                <w:t>Tüm öğrencilerimizi;  Atatürk  İlke  ve İnkılâplarının  ışığında  geleceği  bugünden şekillendirme sorumluluğuna sahip, çağdaş uygarlığın yapıcı  ve  yaratıcı  bireyleri  olarak  yetiştirmek  için varız.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AE596"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2" o:spid="_x0000_s1026" type="#_x0000_t64" style="position:absolute;margin-left:13.4pt;margin-top:30.95pt;width:485pt;height:22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">
                  <v:shadow color="#868686"/>
                  <o:extrusion v:ext="view" color="white" on="t" viewpoint="-34.72222mm" viewpointorigin="-.5" skewangle="-45" lightposition="-50000" lightposition2="50000"/>
                  <v:textbox>
                    <w:txbxContent>
                      <w:p w14:paraId="183F6755" w14:textId="540404F5" w:rsidR="00D26CB9" w:rsidRPr="002F64CF" w:rsidRDefault="00D26CB9" w:rsidP="00C55FD9">
                        <w:pPr>
                          <w:ind w:firstLine="708"/>
                          <w:rPr>
                            <w:rFonts w:ascii="Arial Black" w:hAnsi="Arial Black"/>
                            <w:i/>
                            <w:iCs/>
                            <w:sz w:val="28"/>
                            <w:szCs w:val="28"/>
                          </w:rPr>
                        </w:pPr>
                        <w:r w:rsidRPr="002F64CF">
                          <w:rPr>
                            <w:rFonts w:ascii="Arial Black" w:hAnsi="Arial Black"/>
                            <w:i/>
                            <w:iCs/>
                            <w:sz w:val="28"/>
                            <w:szCs w:val="28"/>
                          </w:rPr>
                          <w:t>Tüm öğrencilerimizi;  Atatürk  İlke  ve İnkılâplarının  ışığında  geleceği  bugünden şekillendirme sorumluluğuna sahip, çağdaş uygarlığın yapıcı  ve  yaratıcı  bireyleri  olarak  yetiştirmek  için varız.</w:t>
                        </w:r>
                      </w:p>
                    </w:txbxContent>
                  </v:textbox>
                </v:shape>
              </w:pict>
            </mc:Fallback>
          </mc:AlternateContent>
        </w:r>
      </w:ins>
      <w:r w:rsidR="00DB4A4D" w:rsidRPr="00DB4A4D">
        <w:rPr>
          <w:rFonts w:eastAsia="SimSun"/>
          <w:b/>
          <w:color w:val="00B050"/>
          <w:sz w:val="28"/>
          <w:szCs w:val="32"/>
        </w:rPr>
        <w:t>MİSYONUMUZ</w:t>
      </w:r>
      <w:bookmarkEnd w:id="1602"/>
      <w:r w:rsidR="00DB4A4D" w:rsidRPr="00DB4A4D">
        <w:rPr>
          <w:rFonts w:eastAsia="SimSun"/>
          <w:b/>
          <w:color w:val="00B050"/>
          <w:sz w:val="28"/>
          <w:szCs w:val="32"/>
        </w:rPr>
        <w:t xml:space="preserve"> </w:t>
      </w:r>
      <w:bookmarkEnd w:id="1603"/>
    </w:p>
    <w:p w14:paraId="46D3A728" w14:textId="536BD609" w:rsidR="00DB4A4D" w:rsidRDefault="00DB4A4D" w:rsidP="00DB4A4D">
      <w:pPr>
        <w:keepNext/>
        <w:keepLines/>
        <w:spacing w:before="240" w:after="240" w:line="360" w:lineRule="auto"/>
        <w:outlineLvl w:val="1"/>
        <w:rPr>
          <w:ins w:id="1605" w:author="DijiSistemBilisim" w:date="2019-02-12T14:46:00Z"/>
          <w:rFonts w:eastAsia="SimSun"/>
          <w:b/>
          <w:color w:val="00B050"/>
          <w:sz w:val="28"/>
          <w:szCs w:val="32"/>
        </w:rPr>
      </w:pPr>
    </w:p>
    <w:p w14:paraId="6AFEECE9" w14:textId="50D39816" w:rsidR="00C55FD9" w:rsidRDefault="00C55FD9" w:rsidP="00DB4A4D">
      <w:pPr>
        <w:keepNext/>
        <w:keepLines/>
        <w:spacing w:before="240" w:after="240" w:line="360" w:lineRule="auto"/>
        <w:outlineLvl w:val="1"/>
        <w:rPr>
          <w:ins w:id="1606" w:author="DijiSistemBilisim" w:date="2019-02-12T14:46:00Z"/>
          <w:rFonts w:eastAsia="SimSun"/>
          <w:b/>
          <w:color w:val="00B050"/>
          <w:sz w:val="28"/>
          <w:szCs w:val="32"/>
        </w:rPr>
      </w:pPr>
    </w:p>
    <w:p w14:paraId="607E5E21" w14:textId="76E5D9F0" w:rsidR="00C55FD9" w:rsidRDefault="00C55FD9" w:rsidP="00DB4A4D">
      <w:pPr>
        <w:keepNext/>
        <w:keepLines/>
        <w:spacing w:before="240" w:after="240" w:line="360" w:lineRule="auto"/>
        <w:outlineLvl w:val="1"/>
        <w:rPr>
          <w:ins w:id="1607" w:author="DijiSistemBilisim" w:date="2019-02-12T14:46:00Z"/>
          <w:rFonts w:eastAsia="SimSun"/>
          <w:b/>
          <w:color w:val="00B050"/>
          <w:sz w:val="28"/>
          <w:szCs w:val="32"/>
        </w:rPr>
      </w:pPr>
    </w:p>
    <w:p w14:paraId="6AE6B4B6" w14:textId="248649FB" w:rsidR="00C55FD9" w:rsidRDefault="00C55FD9" w:rsidP="00DB4A4D">
      <w:pPr>
        <w:keepNext/>
        <w:keepLines/>
        <w:spacing w:before="240" w:after="240" w:line="360" w:lineRule="auto"/>
        <w:outlineLvl w:val="1"/>
        <w:rPr>
          <w:ins w:id="1608" w:author="DijiSistemBilisim" w:date="2019-02-12T14:46:00Z"/>
          <w:rFonts w:eastAsia="SimSun"/>
          <w:b/>
          <w:color w:val="00B050"/>
          <w:sz w:val="28"/>
          <w:szCs w:val="32"/>
        </w:rPr>
      </w:pPr>
    </w:p>
    <w:p w14:paraId="4ED0EE76" w14:textId="726033CE" w:rsidR="00C55FD9" w:rsidRDefault="00C55FD9" w:rsidP="00DB4A4D">
      <w:pPr>
        <w:keepNext/>
        <w:keepLines/>
        <w:spacing w:before="240" w:after="240" w:line="360" w:lineRule="auto"/>
        <w:outlineLvl w:val="1"/>
        <w:rPr>
          <w:ins w:id="1609" w:author="DijiSistemBilisim" w:date="2019-02-12T14:46:00Z"/>
          <w:rFonts w:eastAsia="SimSun"/>
          <w:b/>
          <w:color w:val="00B050"/>
          <w:sz w:val="28"/>
          <w:szCs w:val="32"/>
        </w:rPr>
      </w:pPr>
    </w:p>
    <w:p w14:paraId="4FC394C2" w14:textId="15BBAF93" w:rsidR="00C55FD9" w:rsidDel="00C55FD9" w:rsidRDefault="00A35B7D" w:rsidP="00DB4A4D">
      <w:pPr>
        <w:keepNext/>
        <w:keepLines/>
        <w:spacing w:before="240" w:after="240" w:line="360" w:lineRule="auto"/>
        <w:outlineLvl w:val="1"/>
        <w:rPr>
          <w:del w:id="1610" w:author="DijiSistemBilisim" w:date="2019-02-12T14:46:00Z"/>
          <w:rFonts w:eastAsia="SimSun"/>
          <w:b/>
          <w:color w:val="00B050"/>
          <w:sz w:val="28"/>
          <w:szCs w:val="32"/>
        </w:rPr>
      </w:pPr>
      <w:bookmarkStart w:id="1611" w:name="_Toc937844"/>
      <w:bookmarkStart w:id="1612" w:name="_Toc1378471"/>
      <w:bookmarkStart w:id="1613" w:name="_Toc1378522"/>
      <w:bookmarkStart w:id="1614" w:name="_Toc1389666"/>
      <w:bookmarkStart w:id="1615" w:name="_Toc1389717"/>
      <w:bookmarkStart w:id="1616" w:name="_Toc1389768"/>
      <w:ins w:id="1617" w:author="DijiSistemBilisim" w:date="2019-02-12T14:46:00Z">
        <w:r>
          <w:rPr>
            <w:rFonts w:eastAsia="SimSun"/>
            <w:b/>
            <w:noProof/>
            <w:color w:val="00B050"/>
            <w:sz w:val="28"/>
            <w:szCs w:val="32"/>
          </w:rPr>
          <mc:AlternateContent>
            <mc:Choice Requires="wps">
              <w:drawing>
                <wp:anchor distT="0" distB="0" distL="114300" distR="114300" simplePos="0" relativeHeight="251663360" behindDoc="0" locked="0" layoutInCell="1" allowOverlap="1" wp14:anchorId="16E6662A" wp14:editId="66E2614D">
                  <wp:simplePos x="0" y="0"/>
                  <wp:positionH relativeFrom="column">
                    <wp:posOffset>180975</wp:posOffset>
                  </wp:positionH>
                  <wp:positionV relativeFrom="paragraph">
                    <wp:posOffset>406400</wp:posOffset>
                  </wp:positionV>
                  <wp:extent cx="6219825" cy="2857500"/>
                  <wp:effectExtent l="166370" t="177800" r="14605" b="22225"/>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857500"/>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FFDCD3" w14:textId="310CA6DE" w:rsidR="00D26CB9" w:rsidRPr="002F64CF" w:rsidRDefault="00D26CB9" w:rsidP="00C55FD9">
                              <w:pPr>
                                <w:rPr>
                                  <w:rFonts w:ascii="Arial Black" w:hAnsi="Arial Black"/>
                                  <w:i/>
                                  <w:iCs/>
                                  <w:sz w:val="32"/>
                                  <w:szCs w:val="32"/>
                                </w:rPr>
                              </w:pPr>
                              <w:r w:rsidRPr="002F64CF">
                                <w:rPr>
                                  <w:rFonts w:ascii="Arial Black" w:hAnsi="Arial Black"/>
                                  <w:i/>
                                  <w:iCs/>
                                  <w:sz w:val="32"/>
                                  <w:szCs w:val="32"/>
                                </w:rPr>
                                <w:t>Akademik alanda, sporda ve sanatta; geleceğin seçkin, yeniliklere açık, özgüveni ve sorumluluk bilinci gelişmiş bireylerini yetiştiren lider bir  eğitim kurumu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6662A" id="AutoShape 3" o:spid="_x0000_s1027" type="#_x0000_t64" style="position:absolute;margin-left:14.25pt;margin-top:32pt;width:489.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">
                  <v:shadow color="#868686"/>
                  <o:extrusion v:ext="view" color="white" on="t" viewpoint="-34.72222mm" viewpointorigin="-.5" skewangle="-45" lightposition="-50000" lightposition2="50000"/>
                  <v:textbox>
                    <w:txbxContent>
                      <w:p w14:paraId="49FFDCD3" w14:textId="310CA6DE" w:rsidR="00D26CB9" w:rsidRPr="002F64CF" w:rsidRDefault="00D26CB9" w:rsidP="00C55FD9">
                        <w:pPr>
                          <w:rPr>
                            <w:rFonts w:ascii="Arial Black" w:hAnsi="Arial Black"/>
                            <w:i/>
                            <w:iCs/>
                            <w:sz w:val="32"/>
                            <w:szCs w:val="32"/>
                          </w:rPr>
                        </w:pPr>
                        <w:r w:rsidRPr="002F64CF">
                          <w:rPr>
                            <w:rFonts w:ascii="Arial Black" w:hAnsi="Arial Black"/>
                            <w:i/>
                            <w:iCs/>
                            <w:sz w:val="32"/>
                            <w:szCs w:val="32"/>
                          </w:rPr>
                          <w:t>Akademik alanda, sporda ve sanatta; geleceğin seçkin, yeniliklere açık, özgüveni ve sorumluluk bilinci gelişmiş bireylerini yetiştiren lider bir  eğitim kurumu olmaktır.</w:t>
                        </w:r>
                      </w:p>
                    </w:txbxContent>
                  </v:textbox>
                </v:shape>
              </w:pict>
            </mc:Fallback>
          </mc:AlternateContent>
        </w:r>
      </w:ins>
      <w:bookmarkEnd w:id="1611"/>
      <w:bookmarkEnd w:id="1612"/>
      <w:bookmarkEnd w:id="1613"/>
      <w:bookmarkEnd w:id="1614"/>
      <w:bookmarkEnd w:id="1615"/>
      <w:bookmarkEnd w:id="1616"/>
    </w:p>
    <w:p w14:paraId="40C08D69" w14:textId="0CE6A25A" w:rsidR="00DB4A4D" w:rsidRPr="00DB4A4D" w:rsidRDefault="00DB4A4D" w:rsidP="00DB4A4D">
      <w:pPr>
        <w:keepNext/>
        <w:keepLines/>
        <w:spacing w:before="240" w:after="240" w:line="360" w:lineRule="auto"/>
        <w:outlineLvl w:val="1"/>
        <w:rPr>
          <w:rFonts w:eastAsia="SimSun"/>
          <w:b/>
          <w:sz w:val="28"/>
          <w:szCs w:val="32"/>
        </w:rPr>
      </w:pPr>
      <w:bookmarkStart w:id="1618" w:name="_Toc1389769"/>
      <w:bookmarkStart w:id="1619" w:name="_Toc531097541"/>
      <w:r w:rsidRPr="00DB4A4D">
        <w:rPr>
          <w:rFonts w:eastAsia="SimSun"/>
          <w:b/>
          <w:color w:val="00B050"/>
          <w:sz w:val="28"/>
          <w:szCs w:val="32"/>
        </w:rPr>
        <w:t>VİZYONUMUZ</w:t>
      </w:r>
      <w:bookmarkEnd w:id="1618"/>
      <w:r w:rsidRPr="00DB4A4D">
        <w:rPr>
          <w:rFonts w:eastAsia="SimSun"/>
          <w:b/>
          <w:sz w:val="28"/>
          <w:szCs w:val="32"/>
        </w:rPr>
        <w:t xml:space="preserve"> </w:t>
      </w:r>
      <w:bookmarkEnd w:id="1619"/>
    </w:p>
    <w:p w14:paraId="4D0A870A" w14:textId="7B971A67" w:rsidR="00C55FD9" w:rsidRDefault="00C55FD9" w:rsidP="00DB4A4D">
      <w:pPr>
        <w:keepNext/>
        <w:keepLines/>
        <w:spacing w:before="240" w:after="240" w:line="360" w:lineRule="auto"/>
        <w:outlineLvl w:val="1"/>
        <w:rPr>
          <w:ins w:id="1620" w:author="DijiSistemBilisim" w:date="2019-02-12T14:47:00Z"/>
          <w:rFonts w:eastAsia="SimSun"/>
          <w:b/>
          <w:color w:val="00B050"/>
          <w:sz w:val="28"/>
          <w:szCs w:val="32"/>
        </w:rPr>
      </w:pPr>
    </w:p>
    <w:p w14:paraId="2560CAB5" w14:textId="6B554CAC" w:rsidR="00C55FD9" w:rsidRDefault="00C55FD9" w:rsidP="00DB4A4D">
      <w:pPr>
        <w:keepNext/>
        <w:keepLines/>
        <w:spacing w:before="240" w:after="240" w:line="360" w:lineRule="auto"/>
        <w:outlineLvl w:val="1"/>
        <w:rPr>
          <w:ins w:id="1621" w:author="DijiSistemBilisim" w:date="2019-02-12T14:47:00Z"/>
          <w:rFonts w:eastAsia="SimSun"/>
          <w:b/>
          <w:color w:val="00B050"/>
          <w:sz w:val="28"/>
          <w:szCs w:val="32"/>
        </w:rPr>
      </w:pPr>
    </w:p>
    <w:p w14:paraId="426B6143" w14:textId="3EC4B460" w:rsidR="00C55FD9" w:rsidRDefault="00C55FD9" w:rsidP="00DB4A4D">
      <w:pPr>
        <w:keepNext/>
        <w:keepLines/>
        <w:spacing w:before="240" w:after="240" w:line="360" w:lineRule="auto"/>
        <w:outlineLvl w:val="1"/>
        <w:rPr>
          <w:ins w:id="1622" w:author="DijiSistemBilisim" w:date="2019-02-12T14:47:00Z"/>
          <w:rFonts w:eastAsia="SimSun"/>
          <w:b/>
          <w:color w:val="00B050"/>
          <w:sz w:val="28"/>
          <w:szCs w:val="32"/>
        </w:rPr>
      </w:pPr>
    </w:p>
    <w:p w14:paraId="1B489AB9" w14:textId="2765D795" w:rsidR="00C55FD9" w:rsidRDefault="00C55FD9" w:rsidP="00DB4A4D">
      <w:pPr>
        <w:keepNext/>
        <w:keepLines/>
        <w:spacing w:before="240" w:after="240" w:line="360" w:lineRule="auto"/>
        <w:outlineLvl w:val="1"/>
        <w:rPr>
          <w:ins w:id="1623" w:author="DijiSistemBilisim" w:date="2019-02-12T14:47:00Z"/>
          <w:rFonts w:eastAsia="SimSun"/>
          <w:b/>
          <w:color w:val="00B050"/>
          <w:sz w:val="28"/>
          <w:szCs w:val="32"/>
        </w:rPr>
      </w:pPr>
    </w:p>
    <w:p w14:paraId="090C39E9" w14:textId="77777777" w:rsidR="00C55FD9" w:rsidRDefault="00C55FD9" w:rsidP="00DB4A4D">
      <w:pPr>
        <w:keepNext/>
        <w:keepLines/>
        <w:spacing w:before="240" w:after="240" w:line="360" w:lineRule="auto"/>
        <w:outlineLvl w:val="1"/>
        <w:rPr>
          <w:rFonts w:eastAsia="SimSun"/>
          <w:b/>
          <w:color w:val="00B050"/>
          <w:sz w:val="28"/>
          <w:szCs w:val="32"/>
        </w:rPr>
      </w:pPr>
    </w:p>
    <w:p w14:paraId="419D7B1B" w14:textId="77777777" w:rsidR="00C55FD9" w:rsidRDefault="00C55FD9" w:rsidP="00A25402">
      <w:pPr>
        <w:keepNext/>
        <w:keepLines/>
        <w:spacing w:before="240" w:after="240" w:line="360" w:lineRule="auto"/>
        <w:outlineLvl w:val="1"/>
        <w:rPr>
          <w:ins w:id="1624" w:author="DijiSistemBilisim" w:date="2019-02-12T14:47:00Z"/>
          <w:rFonts w:eastAsia="SimSun"/>
          <w:b/>
          <w:color w:val="00B050"/>
          <w:sz w:val="28"/>
          <w:szCs w:val="32"/>
        </w:rPr>
      </w:pPr>
      <w:bookmarkStart w:id="1625" w:name="_Toc531097542"/>
    </w:p>
    <w:p w14:paraId="65B542D0" w14:textId="7128C0E6" w:rsidR="00A25402" w:rsidRPr="00A25402" w:rsidRDefault="00A25402" w:rsidP="002F64CF">
      <w:pPr>
        <w:keepNext/>
        <w:keepLines/>
        <w:spacing w:before="240" w:after="240" w:line="360" w:lineRule="auto"/>
        <w:ind w:firstLine="993"/>
        <w:outlineLvl w:val="1"/>
        <w:rPr>
          <w:rFonts w:eastAsia="SimSun"/>
          <w:b/>
          <w:sz w:val="28"/>
          <w:szCs w:val="32"/>
        </w:rPr>
      </w:pPr>
      <w:bookmarkStart w:id="1626" w:name="_Toc1389770"/>
      <w:r w:rsidRPr="00A25402">
        <w:rPr>
          <w:rFonts w:eastAsia="SimSun"/>
          <w:b/>
          <w:color w:val="00B050"/>
          <w:sz w:val="28"/>
          <w:szCs w:val="32"/>
        </w:rPr>
        <w:lastRenderedPageBreak/>
        <w:t>TEMEL DEĞERLERİMİZ</w:t>
      </w:r>
      <w:bookmarkEnd w:id="1626"/>
      <w:r w:rsidRPr="00A25402">
        <w:rPr>
          <w:rFonts w:eastAsia="SimSun"/>
          <w:b/>
          <w:color w:val="00B050"/>
          <w:sz w:val="28"/>
          <w:szCs w:val="32"/>
        </w:rPr>
        <w:t xml:space="preserve"> </w:t>
      </w:r>
      <w:bookmarkEnd w:id="1625"/>
    </w:p>
    <w:p w14:paraId="441BAACD" w14:textId="29E32E01" w:rsidR="00C55FD9" w:rsidRPr="00695ED2" w:rsidRDefault="00A25402" w:rsidP="00C55FD9">
      <w:pPr>
        <w:numPr>
          <w:ilvl w:val="0"/>
          <w:numId w:val="29"/>
        </w:numPr>
        <w:spacing w:after="0" w:line="360" w:lineRule="auto"/>
        <w:ind w:left="1429" w:hanging="357"/>
        <w:jc w:val="both"/>
        <w:rPr>
          <w:ins w:id="1627" w:author="DijiSistemBilisim" w:date="2019-02-12T14:48:00Z"/>
          <w:rFonts w:ascii="Times New Roman" w:hAnsi="Times New Roman"/>
          <w:szCs w:val="24"/>
        </w:rPr>
      </w:pPr>
      <w:bookmarkStart w:id="1628" w:name="_Toc535854311"/>
      <w:del w:id="1629" w:author="DijiSistemBilisim" w:date="2019-02-12T14:48:00Z">
        <w:r w:rsidDel="00C55FD9">
          <w:rPr>
            <w:rFonts w:eastAsia="SimSun"/>
            <w:b/>
            <w:color w:val="00B050"/>
            <w:sz w:val="28"/>
            <w:szCs w:val="32"/>
          </w:rPr>
          <w:delText>..</w:delText>
        </w:r>
      </w:del>
      <w:bookmarkEnd w:id="1628"/>
      <w:ins w:id="1630" w:author="DijiSistemBilisim" w:date="2019-02-12T14:48:00Z">
        <w:r w:rsidR="00C55FD9" w:rsidRPr="00695ED2">
          <w:rPr>
            <w:rFonts w:ascii="Times New Roman" w:hAnsi="Times New Roman"/>
            <w:szCs w:val="24"/>
          </w:rPr>
          <w:t xml:space="preserve">Atatürk İlke ve </w:t>
        </w:r>
      </w:ins>
      <w:ins w:id="1631" w:author="DijiSistemBilisim" w:date="2019-02-12T14:49:00Z">
        <w:r w:rsidR="003A1585" w:rsidRPr="00695ED2">
          <w:rPr>
            <w:rFonts w:ascii="Times New Roman" w:hAnsi="Times New Roman"/>
            <w:szCs w:val="24"/>
          </w:rPr>
          <w:t>İnkılaplarını</w:t>
        </w:r>
      </w:ins>
      <w:ins w:id="1632" w:author="DijiSistemBilisim" w:date="2019-02-12T14:48:00Z">
        <w:r w:rsidR="00C55FD9" w:rsidRPr="00695ED2">
          <w:rPr>
            <w:rFonts w:ascii="Times New Roman" w:hAnsi="Times New Roman"/>
            <w:szCs w:val="24"/>
          </w:rPr>
          <w:t xml:space="preserve">, Türk </w:t>
        </w:r>
      </w:ins>
      <w:ins w:id="1633" w:author="DijiSistemBilisim" w:date="2019-02-12T14:49:00Z">
        <w:r w:rsidR="003A1585" w:rsidRPr="00695ED2">
          <w:rPr>
            <w:rFonts w:ascii="Times New Roman" w:hAnsi="Times New Roman"/>
            <w:szCs w:val="24"/>
          </w:rPr>
          <w:t>Milleti’nin</w:t>
        </w:r>
      </w:ins>
      <w:ins w:id="1634" w:author="DijiSistemBilisim" w:date="2019-02-12T14:48:00Z">
        <w:r w:rsidR="00C55FD9" w:rsidRPr="00695ED2">
          <w:rPr>
            <w:rFonts w:ascii="Times New Roman" w:hAnsi="Times New Roman"/>
            <w:szCs w:val="24"/>
          </w:rPr>
          <w:t xml:space="preserve"> bölünmez bütünlüğünü esas alırız.</w:t>
        </w:r>
      </w:ins>
    </w:p>
    <w:p w14:paraId="74744EEA" w14:textId="77777777" w:rsidR="00C55FD9" w:rsidRPr="00695ED2" w:rsidRDefault="00C55FD9" w:rsidP="00C55FD9">
      <w:pPr>
        <w:numPr>
          <w:ilvl w:val="0"/>
          <w:numId w:val="29"/>
        </w:numPr>
        <w:spacing w:after="0" w:line="360" w:lineRule="auto"/>
        <w:ind w:left="1429" w:hanging="357"/>
        <w:jc w:val="both"/>
        <w:rPr>
          <w:ins w:id="1635" w:author="DijiSistemBilisim" w:date="2019-02-12T14:48:00Z"/>
          <w:rFonts w:ascii="Times New Roman" w:hAnsi="Times New Roman"/>
          <w:szCs w:val="24"/>
        </w:rPr>
      </w:pPr>
      <w:ins w:id="1636" w:author="DijiSistemBilisim" w:date="2019-02-12T14:48:00Z">
        <w:r w:rsidRPr="00695ED2">
          <w:rPr>
            <w:rFonts w:ascii="Times New Roman" w:hAnsi="Times New Roman"/>
            <w:szCs w:val="24"/>
          </w:rPr>
          <w:t>Irk, din, cinsiyet farkı, bedensel farklılıklara bakmadan tüm insanlara eşit davranırız</w:t>
        </w:r>
      </w:ins>
    </w:p>
    <w:p w14:paraId="2D045C0C" w14:textId="01C288D0" w:rsidR="00C55FD9" w:rsidRPr="00695ED2" w:rsidRDefault="00C55FD9" w:rsidP="00C55FD9">
      <w:pPr>
        <w:numPr>
          <w:ilvl w:val="0"/>
          <w:numId w:val="29"/>
        </w:numPr>
        <w:spacing w:after="0" w:line="360" w:lineRule="auto"/>
        <w:ind w:left="1429" w:hanging="357"/>
        <w:jc w:val="both"/>
        <w:rPr>
          <w:ins w:id="1637" w:author="DijiSistemBilisim" w:date="2019-02-12T14:48:00Z"/>
          <w:rFonts w:ascii="Times New Roman" w:hAnsi="Times New Roman"/>
          <w:szCs w:val="24"/>
        </w:rPr>
      </w:pPr>
      <w:ins w:id="1638" w:author="DijiSistemBilisim" w:date="2019-02-12T14:48:00Z">
        <w:r w:rsidRPr="00695ED2">
          <w:rPr>
            <w:rFonts w:ascii="Times New Roman" w:hAnsi="Times New Roman"/>
            <w:szCs w:val="24"/>
          </w:rPr>
          <w:t xml:space="preserve">Tarihimizi ve manevi değerlerimizi önemser, öğrencilerimizde bu değerlerin oluşması için çalışırız. </w:t>
        </w:r>
      </w:ins>
    </w:p>
    <w:p w14:paraId="1B4C07B6" w14:textId="77777777" w:rsidR="00C55FD9" w:rsidRPr="00695ED2" w:rsidRDefault="00C55FD9" w:rsidP="00C55FD9">
      <w:pPr>
        <w:numPr>
          <w:ilvl w:val="0"/>
          <w:numId w:val="29"/>
        </w:numPr>
        <w:spacing w:after="0" w:line="360" w:lineRule="auto"/>
        <w:ind w:left="1429" w:hanging="357"/>
        <w:jc w:val="both"/>
        <w:rPr>
          <w:ins w:id="1639" w:author="DijiSistemBilisim" w:date="2019-02-12T14:48:00Z"/>
          <w:rFonts w:ascii="Times New Roman" w:hAnsi="Times New Roman"/>
          <w:szCs w:val="24"/>
        </w:rPr>
      </w:pPr>
      <w:ins w:id="1640" w:author="DijiSistemBilisim" w:date="2019-02-12T14:48:00Z">
        <w:r w:rsidRPr="00695ED2">
          <w:rPr>
            <w:rFonts w:ascii="Times New Roman" w:hAnsi="Times New Roman"/>
            <w:szCs w:val="24"/>
          </w:rPr>
          <w:t>Bilim ve teknolojiyi izlemenin genç kuşakları yetiştirmede vazgeçilmez olduğuna inanırız.</w:t>
        </w:r>
      </w:ins>
    </w:p>
    <w:p w14:paraId="4ED0924E" w14:textId="77777777" w:rsidR="00C55FD9" w:rsidRPr="00695ED2" w:rsidRDefault="00C55FD9" w:rsidP="00C55FD9">
      <w:pPr>
        <w:numPr>
          <w:ilvl w:val="0"/>
          <w:numId w:val="29"/>
        </w:numPr>
        <w:spacing w:after="0" w:line="360" w:lineRule="auto"/>
        <w:ind w:left="1429" w:hanging="357"/>
        <w:jc w:val="both"/>
        <w:rPr>
          <w:ins w:id="1641" w:author="DijiSistemBilisim" w:date="2019-02-12T14:48:00Z"/>
          <w:rFonts w:ascii="Times New Roman" w:hAnsi="Times New Roman"/>
          <w:szCs w:val="24"/>
        </w:rPr>
      </w:pPr>
      <w:ins w:id="1642" w:author="DijiSistemBilisim" w:date="2019-02-12T14:48:00Z">
        <w:r w:rsidRPr="00695ED2">
          <w:rPr>
            <w:rFonts w:ascii="Times New Roman" w:hAnsi="Times New Roman"/>
            <w:szCs w:val="24"/>
          </w:rPr>
          <w:t>Okulun olanaklarını tüm öğrencilere sunarız.</w:t>
        </w:r>
      </w:ins>
    </w:p>
    <w:p w14:paraId="3289953A" w14:textId="77777777" w:rsidR="00C55FD9" w:rsidRPr="00695ED2" w:rsidRDefault="00C55FD9" w:rsidP="00C55FD9">
      <w:pPr>
        <w:numPr>
          <w:ilvl w:val="0"/>
          <w:numId w:val="29"/>
        </w:numPr>
        <w:spacing w:after="0" w:line="360" w:lineRule="auto"/>
        <w:ind w:left="1429" w:hanging="357"/>
        <w:rPr>
          <w:ins w:id="1643" w:author="DijiSistemBilisim" w:date="2019-02-12T14:48:00Z"/>
          <w:rFonts w:ascii="Times New Roman" w:hAnsi="Times New Roman"/>
          <w:szCs w:val="24"/>
        </w:rPr>
      </w:pPr>
      <w:ins w:id="1644" w:author="DijiSistemBilisim" w:date="2019-02-12T14:48:00Z">
        <w:r w:rsidRPr="00695ED2">
          <w:rPr>
            <w:rFonts w:ascii="Times New Roman" w:hAnsi="Times New Roman"/>
            <w:szCs w:val="24"/>
          </w:rPr>
          <w:t>Öğrenci, veli ve toplum odaklı çalışırız.</w:t>
        </w:r>
      </w:ins>
    </w:p>
    <w:p w14:paraId="632E9235" w14:textId="77777777" w:rsidR="00C55FD9" w:rsidRPr="00695ED2" w:rsidRDefault="00C55FD9" w:rsidP="00C55FD9">
      <w:pPr>
        <w:numPr>
          <w:ilvl w:val="0"/>
          <w:numId w:val="29"/>
        </w:numPr>
        <w:spacing w:after="0" w:line="360" w:lineRule="auto"/>
        <w:ind w:left="1429" w:hanging="357"/>
        <w:rPr>
          <w:ins w:id="1645" w:author="DijiSistemBilisim" w:date="2019-02-12T14:48:00Z"/>
          <w:rFonts w:ascii="Times New Roman" w:hAnsi="Times New Roman"/>
          <w:szCs w:val="24"/>
        </w:rPr>
      </w:pPr>
      <w:ins w:id="1646" w:author="DijiSistemBilisim" w:date="2019-02-12T14:48:00Z">
        <w:r w:rsidRPr="00695ED2">
          <w:rPr>
            <w:rFonts w:ascii="Times New Roman" w:hAnsi="Times New Roman"/>
            <w:szCs w:val="24"/>
          </w:rPr>
          <w:t xml:space="preserve"> Bütün çalışan ve öğrencilere demokratik ortam sunarız.</w:t>
        </w:r>
      </w:ins>
    </w:p>
    <w:p w14:paraId="0CABE7AE" w14:textId="77777777" w:rsidR="00C55FD9" w:rsidRPr="00695ED2" w:rsidRDefault="00C55FD9" w:rsidP="00C55FD9">
      <w:pPr>
        <w:numPr>
          <w:ilvl w:val="0"/>
          <w:numId w:val="29"/>
        </w:numPr>
        <w:spacing w:after="0" w:line="360" w:lineRule="auto"/>
        <w:ind w:left="1429" w:hanging="357"/>
        <w:rPr>
          <w:ins w:id="1647" w:author="DijiSistemBilisim" w:date="2019-02-12T14:48:00Z"/>
          <w:rFonts w:ascii="Times New Roman" w:hAnsi="Times New Roman"/>
          <w:szCs w:val="24"/>
        </w:rPr>
      </w:pPr>
      <w:ins w:id="1648" w:author="DijiSistemBilisim" w:date="2019-02-12T14:48:00Z">
        <w:r w:rsidRPr="00695ED2">
          <w:rPr>
            <w:rFonts w:ascii="Times New Roman" w:hAnsi="Times New Roman"/>
            <w:szCs w:val="24"/>
          </w:rPr>
          <w:t>Kararlarımızı alırken eleştiri ve özeleştiriyi dikkate alırız.</w:t>
        </w:r>
      </w:ins>
    </w:p>
    <w:p w14:paraId="39E3AB52" w14:textId="77777777" w:rsidR="00C55FD9" w:rsidRPr="00695ED2" w:rsidRDefault="00C55FD9" w:rsidP="00C55FD9">
      <w:pPr>
        <w:numPr>
          <w:ilvl w:val="0"/>
          <w:numId w:val="29"/>
        </w:numPr>
        <w:spacing w:after="0" w:line="360" w:lineRule="auto"/>
        <w:ind w:left="1429" w:hanging="357"/>
        <w:rPr>
          <w:ins w:id="1649" w:author="DijiSistemBilisim" w:date="2019-02-12T14:48:00Z"/>
          <w:rFonts w:ascii="Times New Roman" w:hAnsi="Times New Roman"/>
          <w:szCs w:val="24"/>
        </w:rPr>
      </w:pPr>
      <w:ins w:id="1650" w:author="DijiSistemBilisim" w:date="2019-02-12T14:48:00Z">
        <w:r w:rsidRPr="00695ED2">
          <w:rPr>
            <w:rFonts w:ascii="Times New Roman" w:hAnsi="Times New Roman"/>
            <w:szCs w:val="24"/>
          </w:rPr>
          <w:t>Öğrencilerin saygın bireyler olduğu düşüncesinden asla vazgeçmeyiz</w:t>
        </w:r>
      </w:ins>
    </w:p>
    <w:p w14:paraId="6E302999" w14:textId="77777777" w:rsidR="00C55FD9" w:rsidRPr="00695ED2" w:rsidRDefault="00C55FD9" w:rsidP="00C55FD9">
      <w:pPr>
        <w:numPr>
          <w:ilvl w:val="0"/>
          <w:numId w:val="29"/>
        </w:numPr>
        <w:spacing w:after="0" w:line="360" w:lineRule="auto"/>
        <w:ind w:left="1429" w:hanging="357"/>
        <w:jc w:val="both"/>
        <w:rPr>
          <w:ins w:id="1651" w:author="DijiSistemBilisim" w:date="2019-02-12T14:48:00Z"/>
          <w:rFonts w:ascii="Times New Roman" w:hAnsi="Times New Roman"/>
          <w:szCs w:val="24"/>
        </w:rPr>
      </w:pPr>
      <w:ins w:id="1652" w:author="DijiSistemBilisim" w:date="2019-02-12T14:48:00Z">
        <w:r w:rsidRPr="00695ED2">
          <w:rPr>
            <w:rFonts w:ascii="Times New Roman" w:hAnsi="Times New Roman"/>
            <w:szCs w:val="24"/>
          </w:rPr>
          <w:t>Okula gelen velilerimizi güler yüzle karşılarız.</w:t>
        </w:r>
      </w:ins>
    </w:p>
    <w:p w14:paraId="48B8D75B" w14:textId="77777777" w:rsidR="00C55FD9" w:rsidRPr="00695ED2" w:rsidRDefault="00C55FD9" w:rsidP="00C55FD9">
      <w:pPr>
        <w:numPr>
          <w:ilvl w:val="0"/>
          <w:numId w:val="29"/>
        </w:numPr>
        <w:spacing w:after="0" w:line="360" w:lineRule="auto"/>
        <w:ind w:left="1429" w:hanging="357"/>
        <w:jc w:val="both"/>
        <w:rPr>
          <w:ins w:id="1653" w:author="DijiSistemBilisim" w:date="2019-02-12T14:48:00Z"/>
          <w:rFonts w:ascii="Times New Roman" w:hAnsi="Times New Roman"/>
          <w:szCs w:val="24"/>
        </w:rPr>
      </w:pPr>
      <w:ins w:id="1654" w:author="DijiSistemBilisim" w:date="2019-02-12T14:48:00Z">
        <w:r w:rsidRPr="00695ED2">
          <w:rPr>
            <w:rFonts w:ascii="Times New Roman" w:hAnsi="Times New Roman"/>
            <w:szCs w:val="24"/>
          </w:rPr>
          <w:t>Kurumun her bölümüyle temiz ve sağlığa uygun olmasına çalışırız</w:t>
        </w:r>
      </w:ins>
    </w:p>
    <w:p w14:paraId="762A92CD" w14:textId="77777777" w:rsidR="00C55FD9" w:rsidRPr="00695ED2" w:rsidRDefault="00C55FD9" w:rsidP="00C55FD9">
      <w:pPr>
        <w:numPr>
          <w:ilvl w:val="0"/>
          <w:numId w:val="29"/>
        </w:numPr>
        <w:spacing w:after="0" w:line="360" w:lineRule="auto"/>
        <w:ind w:left="1429" w:hanging="357"/>
        <w:jc w:val="both"/>
        <w:rPr>
          <w:ins w:id="1655" w:author="DijiSistemBilisim" w:date="2019-02-12T14:48:00Z"/>
          <w:rFonts w:ascii="Times New Roman" w:hAnsi="Times New Roman"/>
          <w:szCs w:val="24"/>
        </w:rPr>
      </w:pPr>
      <w:ins w:id="1656" w:author="DijiSistemBilisim" w:date="2019-02-12T14:48:00Z">
        <w:r w:rsidRPr="00695ED2">
          <w:rPr>
            <w:rFonts w:ascii="Times New Roman" w:hAnsi="Times New Roman"/>
            <w:szCs w:val="24"/>
          </w:rPr>
          <w:t>Problemin değil çözümün parçası olmaya çalışırız.</w:t>
        </w:r>
      </w:ins>
    </w:p>
    <w:p w14:paraId="5A4EAD05" w14:textId="77777777" w:rsidR="00C55FD9" w:rsidRPr="00695ED2" w:rsidRDefault="00C55FD9" w:rsidP="00C55FD9">
      <w:pPr>
        <w:numPr>
          <w:ilvl w:val="0"/>
          <w:numId w:val="29"/>
        </w:numPr>
        <w:spacing w:after="0" w:line="360" w:lineRule="auto"/>
        <w:ind w:left="1429" w:hanging="357"/>
        <w:jc w:val="both"/>
        <w:rPr>
          <w:ins w:id="1657" w:author="DijiSistemBilisim" w:date="2019-02-12T14:48:00Z"/>
          <w:rFonts w:ascii="Times New Roman" w:hAnsi="Times New Roman"/>
          <w:szCs w:val="24"/>
        </w:rPr>
      </w:pPr>
      <w:ins w:id="1658" w:author="DijiSistemBilisim" w:date="2019-02-12T14:48:00Z">
        <w:r w:rsidRPr="00695ED2">
          <w:rPr>
            <w:rFonts w:ascii="Times New Roman" w:hAnsi="Times New Roman"/>
            <w:szCs w:val="24"/>
          </w:rPr>
          <w:t>Her çalışana değer verir eşit fırsat sunarız</w:t>
        </w:r>
      </w:ins>
    </w:p>
    <w:p w14:paraId="17507E0C" w14:textId="77777777" w:rsidR="00C55FD9" w:rsidRPr="00695ED2" w:rsidRDefault="00C55FD9" w:rsidP="00C55FD9">
      <w:pPr>
        <w:numPr>
          <w:ilvl w:val="0"/>
          <w:numId w:val="29"/>
        </w:numPr>
        <w:spacing w:after="0" w:line="360" w:lineRule="auto"/>
        <w:ind w:left="1429" w:hanging="357"/>
        <w:jc w:val="both"/>
        <w:rPr>
          <w:ins w:id="1659" w:author="DijiSistemBilisim" w:date="2019-02-12T14:48:00Z"/>
          <w:rFonts w:ascii="Times New Roman" w:hAnsi="Times New Roman"/>
          <w:szCs w:val="24"/>
        </w:rPr>
      </w:pPr>
      <w:ins w:id="1660" w:author="DijiSistemBilisim" w:date="2019-02-12T14:48:00Z">
        <w:r w:rsidRPr="00695ED2">
          <w:rPr>
            <w:rFonts w:ascii="Times New Roman" w:hAnsi="Times New Roman"/>
            <w:szCs w:val="24"/>
          </w:rPr>
          <w:t>Öğretmenler arasında düşünce, cinsiyet vb. ayrım yapmayız</w:t>
        </w:r>
      </w:ins>
    </w:p>
    <w:p w14:paraId="0600550D" w14:textId="77777777" w:rsidR="00C55FD9" w:rsidRPr="00695ED2" w:rsidRDefault="00C55FD9" w:rsidP="00C55FD9">
      <w:pPr>
        <w:numPr>
          <w:ilvl w:val="0"/>
          <w:numId w:val="29"/>
        </w:numPr>
        <w:spacing w:after="0" w:line="360" w:lineRule="auto"/>
        <w:ind w:left="1429" w:hanging="357"/>
        <w:jc w:val="both"/>
        <w:rPr>
          <w:ins w:id="1661" w:author="DijiSistemBilisim" w:date="2019-02-12T14:48:00Z"/>
          <w:rFonts w:ascii="Times New Roman" w:hAnsi="Times New Roman"/>
          <w:szCs w:val="24"/>
        </w:rPr>
      </w:pPr>
      <w:ins w:id="1662" w:author="DijiSistemBilisim" w:date="2019-02-12T14:48:00Z">
        <w:r w:rsidRPr="00695ED2">
          <w:rPr>
            <w:rFonts w:ascii="Times New Roman" w:hAnsi="Times New Roman"/>
            <w:szCs w:val="24"/>
          </w:rPr>
          <w:t xml:space="preserve">Başarının takım çalışması ile elde edileceğini savunuruz.  </w:t>
        </w:r>
      </w:ins>
    </w:p>
    <w:p w14:paraId="55CB7A29" w14:textId="77777777" w:rsidR="00C55FD9" w:rsidRPr="00695ED2" w:rsidRDefault="00C55FD9" w:rsidP="00C55FD9">
      <w:pPr>
        <w:numPr>
          <w:ilvl w:val="0"/>
          <w:numId w:val="29"/>
        </w:numPr>
        <w:spacing w:after="0" w:line="360" w:lineRule="auto"/>
        <w:ind w:left="1429" w:hanging="357"/>
        <w:jc w:val="both"/>
        <w:rPr>
          <w:ins w:id="1663" w:author="DijiSistemBilisim" w:date="2019-02-12T14:48:00Z"/>
          <w:rFonts w:ascii="Times New Roman" w:hAnsi="Times New Roman"/>
          <w:szCs w:val="24"/>
        </w:rPr>
      </w:pPr>
      <w:ins w:id="1664" w:author="DijiSistemBilisim" w:date="2019-02-12T14:48:00Z">
        <w:r w:rsidRPr="00695ED2">
          <w:rPr>
            <w:rFonts w:ascii="Times New Roman" w:hAnsi="Times New Roman"/>
            <w:szCs w:val="24"/>
          </w:rPr>
          <w:t xml:space="preserve"> Başarının teşvik ve ödüllendirme ile artacağına inanırız.</w:t>
        </w:r>
      </w:ins>
    </w:p>
    <w:p w14:paraId="7A1A57B3" w14:textId="4A61B1E0" w:rsidR="00C55FD9" w:rsidRPr="00695ED2" w:rsidRDefault="003A1585" w:rsidP="00C55FD9">
      <w:pPr>
        <w:numPr>
          <w:ilvl w:val="0"/>
          <w:numId w:val="29"/>
        </w:numPr>
        <w:spacing w:after="0" w:line="480" w:lineRule="auto"/>
        <w:jc w:val="both"/>
        <w:rPr>
          <w:ins w:id="1665" w:author="DijiSistemBilisim" w:date="2019-02-12T14:48:00Z"/>
          <w:rFonts w:ascii="Times New Roman" w:hAnsi="Times New Roman"/>
          <w:b/>
          <w:szCs w:val="24"/>
        </w:rPr>
      </w:pPr>
      <w:ins w:id="1666" w:author="DijiSistemBilisim" w:date="2019-02-12T14:50:00Z">
        <w:r>
          <w:rPr>
            <w:rFonts w:ascii="Times New Roman" w:hAnsi="Times New Roman"/>
            <w:szCs w:val="24"/>
          </w:rPr>
          <w:t>‘’</w:t>
        </w:r>
      </w:ins>
      <w:ins w:id="1667" w:author="DijiSistemBilisim" w:date="2019-02-12T14:48:00Z">
        <w:r w:rsidR="00C55FD9" w:rsidRPr="00695ED2">
          <w:rPr>
            <w:rFonts w:ascii="Times New Roman" w:hAnsi="Times New Roman"/>
            <w:szCs w:val="24"/>
          </w:rPr>
          <w:t>İKİ GÜNÜ BİRBİRİNE EŞİT OLAN ZARARDADIR</w:t>
        </w:r>
      </w:ins>
      <w:ins w:id="1668" w:author="DijiSistemBilisim" w:date="2019-02-12T14:50:00Z">
        <w:r>
          <w:rPr>
            <w:rFonts w:ascii="Times New Roman" w:hAnsi="Times New Roman"/>
            <w:szCs w:val="24"/>
          </w:rPr>
          <w:t xml:space="preserve">’’ </w:t>
        </w:r>
      </w:ins>
      <w:ins w:id="1669" w:author="DijiSistemBilisim" w:date="2019-02-12T14:49:00Z">
        <w:r w:rsidRPr="00695ED2">
          <w:rPr>
            <w:rFonts w:ascii="Times New Roman" w:hAnsi="Times New Roman"/>
            <w:szCs w:val="24"/>
          </w:rPr>
          <w:t>anlayışı</w:t>
        </w:r>
      </w:ins>
      <w:ins w:id="1670" w:author="DijiSistemBilisim" w:date="2019-02-12T14:48:00Z">
        <w:r w:rsidR="00C55FD9" w:rsidRPr="00695ED2">
          <w:rPr>
            <w:rFonts w:ascii="Times New Roman" w:hAnsi="Times New Roman"/>
            <w:szCs w:val="24"/>
          </w:rPr>
          <w:t xml:space="preserve"> ile çalışırız.</w:t>
        </w:r>
      </w:ins>
    </w:p>
    <w:p w14:paraId="75D0FFA0" w14:textId="2E077907" w:rsidR="00A25402" w:rsidRPr="00292F6F" w:rsidDel="00292F6F" w:rsidRDefault="00A25402">
      <w:pPr>
        <w:rPr>
          <w:del w:id="1671" w:author="DijiSistemBilisim" w:date="2019-02-12T14:48:00Z"/>
          <w:rFonts w:eastAsia="SimSun"/>
          <w:b/>
          <w:color w:val="00B050"/>
          <w:sz w:val="28"/>
          <w:szCs w:val="32"/>
          <w:rPrChange w:id="1672" w:author="DijiSistemBilisim" w:date="2019-02-12T14:48:00Z">
            <w:rPr>
              <w:del w:id="1673" w:author="DijiSistemBilisim" w:date="2019-02-12T14:48:00Z"/>
              <w:rFonts w:eastAsia="SimSun"/>
            </w:rPr>
          </w:rPrChange>
        </w:rPr>
        <w:pPrChange w:id="1674" w:author="DijiSistemBilisim" w:date="2019-02-12T14:48:00Z">
          <w:pPr>
            <w:pStyle w:val="ListeParagraf"/>
            <w:keepNext/>
            <w:keepLines/>
            <w:numPr>
              <w:numId w:val="1"/>
            </w:numPr>
            <w:spacing w:before="240" w:after="240" w:line="360" w:lineRule="auto"/>
            <w:ind w:hanging="360"/>
            <w:outlineLvl w:val="1"/>
          </w:pPr>
        </w:pPrChange>
      </w:pPr>
    </w:p>
    <w:p w14:paraId="6DEB83B3" w14:textId="1380CB0B" w:rsidR="00A25402" w:rsidDel="00292F6F" w:rsidRDefault="00A25402">
      <w:pPr>
        <w:rPr>
          <w:del w:id="1675" w:author="DijiSistemBilisim" w:date="2019-02-12T14:48:00Z"/>
          <w:rFonts w:eastAsia="SimSun"/>
        </w:rPr>
        <w:pPrChange w:id="1676" w:author="DijiSistemBilisim" w:date="2019-02-12T14:48:00Z">
          <w:pPr>
            <w:pStyle w:val="ListeParagraf"/>
            <w:keepNext/>
            <w:keepLines/>
            <w:numPr>
              <w:numId w:val="1"/>
            </w:numPr>
            <w:spacing w:before="240" w:after="240" w:line="360" w:lineRule="auto"/>
            <w:ind w:hanging="360"/>
            <w:outlineLvl w:val="1"/>
          </w:pPr>
        </w:pPrChange>
      </w:pPr>
      <w:bookmarkStart w:id="1677" w:name="_Toc535854312"/>
      <w:del w:id="1678" w:author="DijiSistemBilisim" w:date="2019-02-12T14:48:00Z">
        <w:r w:rsidDel="00292F6F">
          <w:rPr>
            <w:rFonts w:eastAsia="SimSun"/>
          </w:rPr>
          <w:delText>..</w:delText>
        </w:r>
        <w:bookmarkEnd w:id="1677"/>
      </w:del>
    </w:p>
    <w:p w14:paraId="7F285D7D" w14:textId="60385580" w:rsidR="00A25402" w:rsidDel="00292F6F" w:rsidRDefault="00A25402">
      <w:pPr>
        <w:rPr>
          <w:del w:id="1679" w:author="DijiSistemBilisim" w:date="2019-02-12T14:48:00Z"/>
          <w:rFonts w:eastAsia="SimSun"/>
        </w:rPr>
        <w:pPrChange w:id="1680" w:author="DijiSistemBilisim" w:date="2019-02-12T14:48:00Z">
          <w:pPr>
            <w:pStyle w:val="ListeParagraf"/>
            <w:keepNext/>
            <w:keepLines/>
            <w:numPr>
              <w:numId w:val="1"/>
            </w:numPr>
            <w:spacing w:before="240" w:after="240" w:line="360" w:lineRule="auto"/>
            <w:ind w:hanging="360"/>
            <w:outlineLvl w:val="1"/>
          </w:pPr>
        </w:pPrChange>
      </w:pPr>
      <w:bookmarkStart w:id="1681" w:name="_Toc535854313"/>
      <w:del w:id="1682" w:author="DijiSistemBilisim" w:date="2019-02-12T14:48:00Z">
        <w:r w:rsidDel="00292F6F">
          <w:rPr>
            <w:rFonts w:eastAsia="SimSun"/>
          </w:rPr>
          <w:delText>..</w:delText>
        </w:r>
        <w:bookmarkEnd w:id="1681"/>
      </w:del>
    </w:p>
    <w:p w14:paraId="4A97812A" w14:textId="77777777" w:rsidR="00A25402" w:rsidRDefault="00A25402">
      <w:pPr>
        <w:rPr>
          <w:rFonts w:eastAsia="SimSun"/>
        </w:rPr>
        <w:pPrChange w:id="1683" w:author="DijiSistemBilisim" w:date="2019-02-12T14:48:00Z">
          <w:pPr>
            <w:pStyle w:val="ListeParagraf"/>
            <w:keepNext/>
            <w:keepLines/>
            <w:spacing w:before="240" w:after="240" w:line="360" w:lineRule="auto"/>
            <w:outlineLvl w:val="1"/>
          </w:pPr>
        </w:pPrChange>
      </w:pPr>
    </w:p>
    <w:p w14:paraId="314312BB" w14:textId="77777777" w:rsidR="00A25402" w:rsidRDefault="00A25402" w:rsidP="00A25402">
      <w:pPr>
        <w:pStyle w:val="ListeParagraf"/>
        <w:keepNext/>
        <w:keepLines/>
        <w:spacing w:before="240" w:after="240" w:line="360" w:lineRule="auto"/>
        <w:outlineLvl w:val="1"/>
        <w:rPr>
          <w:rFonts w:eastAsia="SimSun"/>
          <w:b/>
          <w:color w:val="00B050"/>
          <w:sz w:val="28"/>
          <w:szCs w:val="32"/>
        </w:rPr>
      </w:pPr>
    </w:p>
    <w:p w14:paraId="75326E0A" w14:textId="20F1B96B" w:rsidR="00A25402" w:rsidDel="003A1585" w:rsidRDefault="00A25402" w:rsidP="00A25402">
      <w:pPr>
        <w:pStyle w:val="ListeParagraf"/>
        <w:keepNext/>
        <w:keepLines/>
        <w:spacing w:before="240" w:after="240" w:line="360" w:lineRule="auto"/>
        <w:outlineLvl w:val="1"/>
        <w:rPr>
          <w:del w:id="1684" w:author="DijiSistemBilisim" w:date="2019-02-12T14:50:00Z"/>
          <w:rFonts w:eastAsia="SimSun"/>
          <w:b/>
          <w:color w:val="00B050"/>
          <w:sz w:val="28"/>
          <w:szCs w:val="32"/>
        </w:rPr>
      </w:pPr>
    </w:p>
    <w:p w14:paraId="2AB47B3B" w14:textId="7462F10B" w:rsidR="00A25402" w:rsidDel="003A1585" w:rsidRDefault="00A25402" w:rsidP="00A25402">
      <w:pPr>
        <w:pStyle w:val="ListeParagraf"/>
        <w:keepNext/>
        <w:keepLines/>
        <w:spacing w:before="240" w:after="240" w:line="360" w:lineRule="auto"/>
        <w:outlineLvl w:val="1"/>
        <w:rPr>
          <w:del w:id="1685" w:author="DijiSistemBilisim" w:date="2019-02-12T14:50:00Z"/>
          <w:rFonts w:eastAsia="SimSun"/>
          <w:b/>
          <w:color w:val="00B050"/>
          <w:sz w:val="28"/>
          <w:szCs w:val="32"/>
        </w:rPr>
      </w:pPr>
    </w:p>
    <w:p w14:paraId="68E85B2D" w14:textId="12C63586" w:rsidR="00A25402" w:rsidDel="003A1585" w:rsidRDefault="00A25402" w:rsidP="00A25402">
      <w:pPr>
        <w:pStyle w:val="ListeParagraf"/>
        <w:keepNext/>
        <w:keepLines/>
        <w:spacing w:before="240" w:after="240" w:line="360" w:lineRule="auto"/>
        <w:outlineLvl w:val="1"/>
        <w:rPr>
          <w:del w:id="1686" w:author="DijiSistemBilisim" w:date="2019-02-12T14:50:00Z"/>
          <w:rFonts w:eastAsia="SimSun"/>
          <w:b/>
          <w:color w:val="00B050"/>
          <w:sz w:val="28"/>
          <w:szCs w:val="32"/>
        </w:rPr>
      </w:pPr>
    </w:p>
    <w:p w14:paraId="34FEB7E6" w14:textId="59001957" w:rsidR="00A25402" w:rsidDel="003A1585" w:rsidRDefault="00A25402" w:rsidP="00A25402">
      <w:pPr>
        <w:pStyle w:val="ListeParagraf"/>
        <w:keepNext/>
        <w:keepLines/>
        <w:spacing w:before="240" w:after="240" w:line="360" w:lineRule="auto"/>
        <w:outlineLvl w:val="1"/>
        <w:rPr>
          <w:del w:id="1687" w:author="DijiSistemBilisim" w:date="2019-02-12T14:50:00Z"/>
          <w:rFonts w:eastAsia="SimSun"/>
          <w:b/>
          <w:color w:val="00B050"/>
          <w:sz w:val="28"/>
          <w:szCs w:val="32"/>
        </w:rPr>
      </w:pPr>
    </w:p>
    <w:p w14:paraId="2AE1B145" w14:textId="73D8F944" w:rsidR="00A25402" w:rsidDel="003A1585" w:rsidRDefault="00A25402" w:rsidP="00A25402">
      <w:pPr>
        <w:pStyle w:val="ListeParagraf"/>
        <w:keepNext/>
        <w:keepLines/>
        <w:spacing w:before="240" w:after="240" w:line="360" w:lineRule="auto"/>
        <w:outlineLvl w:val="1"/>
        <w:rPr>
          <w:del w:id="1688" w:author="DijiSistemBilisim" w:date="2019-02-12T14:50:00Z"/>
          <w:rFonts w:eastAsia="SimSun"/>
          <w:b/>
          <w:color w:val="00B050"/>
          <w:sz w:val="28"/>
          <w:szCs w:val="32"/>
        </w:rPr>
      </w:pPr>
    </w:p>
    <w:p w14:paraId="2F5A7F2E" w14:textId="65DF9DA9" w:rsidR="00A25402" w:rsidRPr="00A25402" w:rsidDel="003A1585" w:rsidRDefault="00A25402" w:rsidP="00A25402">
      <w:pPr>
        <w:pStyle w:val="ListeParagraf"/>
        <w:keepNext/>
        <w:keepLines/>
        <w:spacing w:before="240" w:after="240" w:line="360" w:lineRule="auto"/>
        <w:outlineLvl w:val="1"/>
        <w:rPr>
          <w:del w:id="1689" w:author="DijiSistemBilisim" w:date="2019-02-12T14:50:00Z"/>
          <w:rFonts w:eastAsia="SimSun"/>
          <w:b/>
          <w:color w:val="00B050"/>
          <w:sz w:val="28"/>
          <w:szCs w:val="32"/>
        </w:rPr>
      </w:pPr>
    </w:p>
    <w:p w14:paraId="3DCDDCC1" w14:textId="4EB05541" w:rsidR="00DB4A4D" w:rsidRPr="00DB4A4D" w:rsidDel="003A1585" w:rsidRDefault="00DB4A4D" w:rsidP="00DB4A4D">
      <w:pPr>
        <w:spacing w:line="360" w:lineRule="auto"/>
        <w:ind w:firstLine="709"/>
        <w:jc w:val="both"/>
        <w:rPr>
          <w:del w:id="1690" w:author="DijiSistemBilisim" w:date="2019-02-12T14:50:00Z"/>
          <w:szCs w:val="24"/>
        </w:rPr>
      </w:pPr>
    </w:p>
    <w:p w14:paraId="1D9AB82C" w14:textId="5DC377ED" w:rsidR="00DB4A4D" w:rsidDel="003A1585" w:rsidRDefault="00DB4A4D" w:rsidP="00DB4A4D">
      <w:pPr>
        <w:keepNext/>
        <w:keepLines/>
        <w:spacing w:after="0" w:line="360" w:lineRule="auto"/>
        <w:outlineLvl w:val="0"/>
        <w:rPr>
          <w:del w:id="1691" w:author="DijiSistemBilisim" w:date="2019-02-12T14:50:00Z"/>
          <w:rFonts w:eastAsia="SimSun"/>
          <w:b/>
          <w:color w:val="00B050"/>
          <w:sz w:val="28"/>
          <w:szCs w:val="40"/>
        </w:rPr>
      </w:pPr>
    </w:p>
    <w:p w14:paraId="53984494" w14:textId="77777777" w:rsidR="00A25402" w:rsidRDefault="00A25402" w:rsidP="00DB4A4D">
      <w:pPr>
        <w:keepNext/>
        <w:keepLines/>
        <w:spacing w:after="0" w:line="360" w:lineRule="auto"/>
        <w:outlineLvl w:val="0"/>
        <w:rPr>
          <w:rFonts w:eastAsia="SimSun"/>
          <w:b/>
          <w:color w:val="00B050"/>
          <w:sz w:val="28"/>
          <w:szCs w:val="40"/>
        </w:rPr>
      </w:pPr>
    </w:p>
    <w:p w14:paraId="138BBE61" w14:textId="77777777" w:rsidR="00A25402" w:rsidRPr="00DB4A4D" w:rsidRDefault="00A25402" w:rsidP="00DB4A4D">
      <w:pPr>
        <w:keepNext/>
        <w:keepLines/>
        <w:spacing w:after="0" w:line="360" w:lineRule="auto"/>
        <w:outlineLvl w:val="0"/>
        <w:rPr>
          <w:rFonts w:eastAsia="SimSun"/>
          <w:b/>
          <w:color w:val="00B050"/>
          <w:sz w:val="28"/>
          <w:szCs w:val="40"/>
        </w:rPr>
      </w:pPr>
    </w:p>
    <w:p w14:paraId="73135631" w14:textId="77777777" w:rsidR="00A25402" w:rsidRDefault="00B32B9E" w:rsidP="00A25402">
      <w:pPr>
        <w:shd w:val="clear" w:color="auto" w:fill="4472C4" w:themeFill="accent5"/>
        <w:spacing w:line="240" w:lineRule="auto"/>
        <w:jc w:val="center"/>
        <w:rPr>
          <w:color w:val="FFFFFF" w:themeColor="background1"/>
          <w:sz w:val="96"/>
          <w:szCs w:val="96"/>
        </w:rPr>
      </w:pPr>
      <w:r>
        <w:rPr>
          <w:color w:val="FFFFFF" w:themeColor="background1"/>
          <w:sz w:val="96"/>
          <w:szCs w:val="96"/>
        </w:rPr>
        <w:t>IV.</w:t>
      </w:r>
      <w:r w:rsidRPr="001D5EEA">
        <w:rPr>
          <w:color w:val="FFFFFF" w:themeColor="background1"/>
          <w:sz w:val="96"/>
          <w:szCs w:val="96"/>
        </w:rPr>
        <w:t xml:space="preserve"> </w:t>
      </w:r>
      <w:r w:rsidR="00A25402" w:rsidRPr="001D5EEA">
        <w:rPr>
          <w:color w:val="FFFFFF" w:themeColor="background1"/>
          <w:sz w:val="96"/>
          <w:szCs w:val="96"/>
        </w:rPr>
        <w:t xml:space="preserve">BÖLÜM </w:t>
      </w:r>
    </w:p>
    <w:p w14:paraId="47DE9687" w14:textId="77777777" w:rsidR="00B32B9E" w:rsidRPr="001D5EEA" w:rsidRDefault="00B32B9E" w:rsidP="00A25402">
      <w:pPr>
        <w:shd w:val="clear" w:color="auto" w:fill="4472C4" w:themeFill="accent5"/>
        <w:spacing w:line="240" w:lineRule="auto"/>
        <w:jc w:val="center"/>
        <w:rPr>
          <w:color w:val="FFFFFF" w:themeColor="background1"/>
          <w:sz w:val="96"/>
          <w:szCs w:val="96"/>
        </w:rPr>
      </w:pPr>
      <w:r>
        <w:rPr>
          <w:color w:val="FFFFFF" w:themeColor="background1"/>
          <w:sz w:val="96"/>
          <w:szCs w:val="96"/>
        </w:rPr>
        <w:t>Amaç-Hedef ve Eylemler</w:t>
      </w:r>
    </w:p>
    <w:p w14:paraId="41419548" w14:textId="77777777" w:rsidR="00DB4A4D" w:rsidRDefault="00DB4A4D" w:rsidP="00665042">
      <w:pPr>
        <w:ind w:firstLine="708"/>
        <w:jc w:val="both"/>
        <w:rPr>
          <w:szCs w:val="24"/>
        </w:rPr>
      </w:pPr>
    </w:p>
    <w:p w14:paraId="0C08B5A3" w14:textId="77777777" w:rsidR="00A25402" w:rsidRDefault="00A25402" w:rsidP="00665042">
      <w:pPr>
        <w:ind w:firstLine="708"/>
        <w:jc w:val="both"/>
        <w:rPr>
          <w:szCs w:val="24"/>
        </w:rPr>
      </w:pPr>
    </w:p>
    <w:p w14:paraId="452CF6D2" w14:textId="77777777" w:rsidR="00A25402" w:rsidRDefault="00A25402" w:rsidP="00665042">
      <w:pPr>
        <w:ind w:firstLine="708"/>
        <w:jc w:val="both"/>
        <w:rPr>
          <w:szCs w:val="24"/>
        </w:rPr>
      </w:pPr>
    </w:p>
    <w:p w14:paraId="6905B080" w14:textId="2EDCACB8" w:rsidR="00A25402" w:rsidRDefault="00A25402" w:rsidP="00665042">
      <w:pPr>
        <w:ind w:firstLine="708"/>
        <w:jc w:val="both"/>
        <w:rPr>
          <w:ins w:id="1692" w:author="DijiSistemBilisim" w:date="2019-02-12T14:50:00Z"/>
          <w:szCs w:val="24"/>
        </w:rPr>
      </w:pPr>
    </w:p>
    <w:p w14:paraId="62DADEB7" w14:textId="77777777" w:rsidR="003A1585" w:rsidRDefault="003A1585" w:rsidP="00665042">
      <w:pPr>
        <w:ind w:firstLine="708"/>
        <w:jc w:val="both"/>
        <w:rPr>
          <w:szCs w:val="24"/>
        </w:rPr>
      </w:pPr>
    </w:p>
    <w:p w14:paraId="1A511304" w14:textId="7546C570" w:rsidR="00A25402" w:rsidRDefault="00A25402" w:rsidP="00665042">
      <w:pPr>
        <w:ind w:firstLine="708"/>
        <w:jc w:val="both"/>
        <w:rPr>
          <w:ins w:id="1693" w:author="968000" w:date="2019-02-11T14:32:00Z"/>
          <w:szCs w:val="24"/>
        </w:rPr>
      </w:pPr>
    </w:p>
    <w:p w14:paraId="371143C9" w14:textId="2C6257A7" w:rsidR="007B5D47" w:rsidRDefault="007B5D47" w:rsidP="00665042">
      <w:pPr>
        <w:ind w:firstLine="708"/>
        <w:jc w:val="both"/>
        <w:rPr>
          <w:ins w:id="1694" w:author="968000" w:date="2019-02-11T14:32:00Z"/>
          <w:szCs w:val="24"/>
        </w:rPr>
      </w:pPr>
    </w:p>
    <w:p w14:paraId="53C96F25" w14:textId="77777777" w:rsidR="007B5D47" w:rsidRDefault="007B5D47" w:rsidP="00665042">
      <w:pPr>
        <w:ind w:firstLine="708"/>
        <w:jc w:val="both"/>
        <w:rPr>
          <w:szCs w:val="24"/>
        </w:rPr>
      </w:pPr>
    </w:p>
    <w:p w14:paraId="3353453D" w14:textId="77777777" w:rsidR="00A25402" w:rsidRDefault="00A25402" w:rsidP="00665042">
      <w:pPr>
        <w:ind w:firstLine="708"/>
        <w:jc w:val="both"/>
        <w:rPr>
          <w:szCs w:val="24"/>
        </w:rPr>
      </w:pPr>
    </w:p>
    <w:p w14:paraId="1C940543" w14:textId="77777777" w:rsidR="00A25402" w:rsidRDefault="00A25402" w:rsidP="00A25402">
      <w:pPr>
        <w:jc w:val="both"/>
        <w:rPr>
          <w:b/>
          <w:color w:val="002060"/>
          <w:sz w:val="28"/>
          <w:szCs w:val="28"/>
        </w:rPr>
      </w:pPr>
      <w:r w:rsidRPr="00A25402">
        <w:rPr>
          <w:b/>
          <w:color w:val="002060"/>
          <w:sz w:val="28"/>
          <w:szCs w:val="28"/>
        </w:rPr>
        <w:lastRenderedPageBreak/>
        <w:t>AMAÇ, HEDEF VE EYLEMLER</w:t>
      </w:r>
    </w:p>
    <w:p w14:paraId="759A957B" w14:textId="7245C584" w:rsidR="00A25402" w:rsidRPr="00A25402" w:rsidRDefault="00A25402" w:rsidP="00A25402">
      <w:pPr>
        <w:pStyle w:val="Balk2"/>
        <w:rPr>
          <w:rFonts w:ascii="Book Antiqua" w:hAnsi="Book Antiqua"/>
          <w:b/>
          <w:color w:val="FF0000"/>
          <w:sz w:val="28"/>
        </w:rPr>
      </w:pPr>
      <w:bookmarkStart w:id="1695" w:name="_Toc531097544"/>
      <w:bookmarkStart w:id="1696" w:name="_Toc1389771"/>
      <w:r w:rsidRPr="00A25402">
        <w:rPr>
          <w:rFonts w:ascii="Book Antiqua" w:hAnsi="Book Antiqua"/>
          <w:b/>
          <w:color w:val="FF0000"/>
          <w:sz w:val="28"/>
        </w:rPr>
        <w:t>TEMA I: EĞİTİM VE ÖĞRETİME ERİŞİM</w:t>
      </w:r>
      <w:bookmarkEnd w:id="1695"/>
      <w:bookmarkEnd w:id="1696"/>
    </w:p>
    <w:p w14:paraId="46658E16" w14:textId="77777777" w:rsidR="00A25402" w:rsidRDefault="00A25402" w:rsidP="00A25402">
      <w:pPr>
        <w:spacing w:line="360" w:lineRule="auto"/>
        <w:ind w:firstLine="708"/>
        <w:jc w:val="both"/>
      </w:pPr>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14:paraId="4108CC51" w14:textId="77777777" w:rsidR="00A25402" w:rsidRPr="00A25402" w:rsidRDefault="00A25402" w:rsidP="00A25402">
      <w:pPr>
        <w:keepNext/>
        <w:keepLines/>
        <w:spacing w:before="240" w:after="240" w:line="240" w:lineRule="auto"/>
        <w:outlineLvl w:val="2"/>
        <w:rPr>
          <w:rFonts w:eastAsia="SimSun"/>
          <w:b/>
          <w:color w:val="0070C0"/>
          <w:sz w:val="28"/>
          <w:szCs w:val="24"/>
        </w:rPr>
      </w:pPr>
      <w:bookmarkStart w:id="1697" w:name="_Toc1389772"/>
      <w:bookmarkStart w:id="1698" w:name="_Toc529519460"/>
      <w:r w:rsidRPr="00A25402">
        <w:rPr>
          <w:rFonts w:eastAsia="SimSun"/>
          <w:b/>
          <w:color w:val="0070C0"/>
          <w:sz w:val="28"/>
          <w:szCs w:val="24"/>
        </w:rPr>
        <w:t>Stratejik Amaç 1:</w:t>
      </w:r>
      <w:bookmarkEnd w:id="1697"/>
      <w:r w:rsidRPr="00A25402">
        <w:rPr>
          <w:rFonts w:eastAsia="SimSun"/>
          <w:b/>
          <w:color w:val="0070C0"/>
          <w:sz w:val="28"/>
          <w:szCs w:val="24"/>
        </w:rPr>
        <w:t xml:space="preserve"> </w:t>
      </w:r>
    </w:p>
    <w:p w14:paraId="09930F9A" w14:textId="5800D271" w:rsidR="00A25402" w:rsidRDefault="002804BD" w:rsidP="00A25402">
      <w:pPr>
        <w:spacing w:line="360" w:lineRule="auto"/>
        <w:ind w:firstLine="709"/>
        <w:jc w:val="both"/>
        <w:rPr>
          <w:szCs w:val="24"/>
        </w:rPr>
      </w:pPr>
      <w:r>
        <w:rPr>
          <w:szCs w:val="24"/>
        </w:rPr>
        <w:t xml:space="preserve">Öğrencilerimizin </w:t>
      </w:r>
      <w:r w:rsidR="007C3D49">
        <w:rPr>
          <w:szCs w:val="24"/>
        </w:rPr>
        <w:t xml:space="preserve">bazı dönemlerde ortaya çıkan </w:t>
      </w:r>
      <w:r w:rsidR="00A25402" w:rsidRPr="00A25402">
        <w:rPr>
          <w:szCs w:val="24"/>
        </w:rPr>
        <w:t>devams</w:t>
      </w:r>
      <w:r w:rsidR="00A25402">
        <w:rPr>
          <w:szCs w:val="24"/>
        </w:rPr>
        <w:t>ızlık sorunlarını</w:t>
      </w:r>
      <w:r w:rsidR="006A79E5">
        <w:rPr>
          <w:szCs w:val="24"/>
        </w:rPr>
        <w:t xml:space="preserve">n giderilmesi ve okula uyum-oryantasyon sürecinin geliştirilmesi için </w:t>
      </w:r>
      <w:r w:rsidR="00A25402">
        <w:rPr>
          <w:szCs w:val="24"/>
        </w:rPr>
        <w:t>etkin b</w:t>
      </w:r>
      <w:r w:rsidR="00A25402" w:rsidRPr="00A25402">
        <w:rPr>
          <w:szCs w:val="24"/>
        </w:rPr>
        <w:t xml:space="preserve">ir yönetim yapısı kurulacaktır. </w:t>
      </w:r>
      <w:bookmarkEnd w:id="1698"/>
    </w:p>
    <w:p w14:paraId="740435ED" w14:textId="77777777" w:rsidR="003513D3" w:rsidRDefault="00A25402" w:rsidP="00A25402">
      <w:pPr>
        <w:spacing w:line="360" w:lineRule="auto"/>
        <w:jc w:val="both"/>
        <w:rPr>
          <w:color w:val="FF0000"/>
        </w:rPr>
      </w:pPr>
      <w:r w:rsidRPr="000978E4">
        <w:rPr>
          <w:b/>
          <w:color w:val="FF0000"/>
        </w:rPr>
        <w:t>Stratejik Hedef 1.1.</w:t>
      </w:r>
      <w:r w:rsidRPr="000978E4">
        <w:rPr>
          <w:color w:val="FF0000"/>
        </w:rPr>
        <w:t xml:space="preserve"> </w:t>
      </w:r>
    </w:p>
    <w:p w14:paraId="69CA480E" w14:textId="4D288D2B" w:rsidR="00A25402" w:rsidRPr="003513D3" w:rsidRDefault="00A25402" w:rsidP="00A25402">
      <w:pPr>
        <w:spacing w:line="360" w:lineRule="auto"/>
        <w:jc w:val="both"/>
        <w:rPr>
          <w:color w:val="000000" w:themeColor="text1"/>
        </w:rPr>
      </w:pPr>
      <w:r w:rsidRPr="003513D3">
        <w:rPr>
          <w:color w:val="000000" w:themeColor="text1"/>
        </w:rPr>
        <w:t xml:space="preserve"> </w:t>
      </w:r>
      <w:r w:rsidR="003513D3">
        <w:rPr>
          <w:color w:val="000000" w:themeColor="text1"/>
        </w:rPr>
        <w:t>Öğrencilerin yaptıkları devamsızlık oranlarının düşürülmesi</w:t>
      </w:r>
      <w:r w:rsidR="007A479D">
        <w:rPr>
          <w:color w:val="000000" w:themeColor="text1"/>
        </w:rPr>
        <w:t xml:space="preserve"> ve uyum sürecine katılan veli ve öğrenci sayısının artırılması</w:t>
      </w:r>
    </w:p>
    <w:p w14:paraId="08C7217A" w14:textId="77777777" w:rsidR="00661247" w:rsidRPr="00987750" w:rsidRDefault="00661247" w:rsidP="00661247">
      <w:pPr>
        <w:rPr>
          <w:rFonts w:ascii="Times New Roman" w:hAnsi="Times New Roman"/>
          <w:b/>
          <w:color w:val="FF0000"/>
          <w:sz w:val="28"/>
        </w:rPr>
      </w:pPr>
      <w:bookmarkStart w:id="1699" w:name="_Toc529519463"/>
      <w:bookmarkStart w:id="1700" w:name="_Toc531097545"/>
      <w:bookmarkStart w:id="1701" w:name="_Toc1389774"/>
      <w:r w:rsidRPr="00987750">
        <w:rPr>
          <w:rFonts w:ascii="Times New Roman" w:hAnsi="Times New Roman"/>
          <w:b/>
          <w:sz w:val="28"/>
        </w:rPr>
        <w:t>Performans Göstergeleri</w:t>
      </w:r>
      <w:bookmarkEnd w:id="1699"/>
      <w:r w:rsidRPr="00987750">
        <w:rPr>
          <w:rFonts w:ascii="Times New Roman" w:hAnsi="Times New Roman"/>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127"/>
        <w:gridCol w:w="3430"/>
        <w:gridCol w:w="957"/>
        <w:gridCol w:w="7"/>
        <w:gridCol w:w="1134"/>
        <w:gridCol w:w="992"/>
        <w:gridCol w:w="992"/>
        <w:gridCol w:w="1134"/>
        <w:gridCol w:w="993"/>
      </w:tblGrid>
      <w:tr w:rsidR="00661247" w:rsidRPr="008F0945" w14:paraId="4DCE45E5" w14:textId="77777777" w:rsidTr="00D26CB9">
        <w:trPr>
          <w:trHeight w:val="421"/>
        </w:trPr>
        <w:tc>
          <w:tcPr>
            <w:tcW w:w="1242" w:type="dxa"/>
            <w:vMerge w:val="restart"/>
            <w:shd w:val="clear" w:color="auto" w:fill="auto"/>
            <w:noWrap/>
            <w:vAlign w:val="center"/>
            <w:hideMark/>
          </w:tcPr>
          <w:p w14:paraId="5A5C0A29" w14:textId="77777777" w:rsidR="00661247" w:rsidRPr="008F0945" w:rsidRDefault="00661247" w:rsidP="00D26CB9">
            <w:pPr>
              <w:spacing w:after="0" w:line="240" w:lineRule="auto"/>
              <w:jc w:val="center"/>
              <w:rPr>
                <w:rFonts w:ascii="Times New Roman" w:hAnsi="Times New Roman"/>
                <w:b/>
                <w:bCs/>
                <w:sz w:val="22"/>
                <w:szCs w:val="22"/>
              </w:rPr>
            </w:pPr>
            <w:r w:rsidRPr="008F0945">
              <w:rPr>
                <w:rFonts w:ascii="Times New Roman" w:hAnsi="Times New Roman"/>
                <w:b/>
                <w:bCs/>
                <w:sz w:val="22"/>
                <w:szCs w:val="22"/>
              </w:rPr>
              <w:t>No</w:t>
            </w:r>
          </w:p>
        </w:tc>
        <w:tc>
          <w:tcPr>
            <w:tcW w:w="5557" w:type="dxa"/>
            <w:gridSpan w:val="2"/>
            <w:vMerge w:val="restart"/>
            <w:shd w:val="clear" w:color="auto" w:fill="auto"/>
            <w:vAlign w:val="center"/>
            <w:hideMark/>
          </w:tcPr>
          <w:p w14:paraId="17FEA7F8" w14:textId="77777777" w:rsidR="00661247" w:rsidRPr="008F0945" w:rsidRDefault="00661247" w:rsidP="00D26CB9">
            <w:pPr>
              <w:spacing w:after="0" w:line="240" w:lineRule="auto"/>
              <w:jc w:val="center"/>
              <w:rPr>
                <w:rFonts w:ascii="Times New Roman" w:hAnsi="Times New Roman"/>
                <w:b/>
                <w:bCs/>
                <w:sz w:val="22"/>
                <w:szCs w:val="22"/>
              </w:rPr>
            </w:pPr>
            <w:r w:rsidRPr="008F0945">
              <w:rPr>
                <w:rFonts w:ascii="Times New Roman" w:hAnsi="Times New Roman"/>
                <w:b/>
                <w:bCs/>
                <w:sz w:val="22"/>
                <w:szCs w:val="22"/>
              </w:rPr>
              <w:t>PERFORMANS</w:t>
            </w:r>
            <w:r>
              <w:rPr>
                <w:rFonts w:ascii="Times New Roman" w:hAnsi="Times New Roman"/>
                <w:b/>
                <w:bCs/>
                <w:sz w:val="22"/>
                <w:szCs w:val="22"/>
              </w:rPr>
              <w:t xml:space="preserve"> </w:t>
            </w:r>
            <w:r w:rsidRPr="008F0945">
              <w:rPr>
                <w:rFonts w:ascii="Times New Roman" w:hAnsi="Times New Roman"/>
                <w:b/>
                <w:bCs/>
                <w:sz w:val="22"/>
                <w:szCs w:val="22"/>
              </w:rPr>
              <w:t>GÖSTERGESİ</w:t>
            </w:r>
          </w:p>
        </w:tc>
        <w:tc>
          <w:tcPr>
            <w:tcW w:w="964" w:type="dxa"/>
            <w:gridSpan w:val="2"/>
            <w:shd w:val="clear" w:color="auto" w:fill="auto"/>
            <w:vAlign w:val="center"/>
          </w:tcPr>
          <w:p w14:paraId="1F7E8174" w14:textId="77777777" w:rsidR="00661247" w:rsidRPr="008F0945" w:rsidRDefault="00661247" w:rsidP="00D26CB9">
            <w:pPr>
              <w:spacing w:after="0" w:line="240" w:lineRule="auto"/>
              <w:jc w:val="center"/>
              <w:rPr>
                <w:rFonts w:ascii="Times New Roman" w:hAnsi="Times New Roman"/>
                <w:b/>
                <w:bCs/>
                <w:sz w:val="22"/>
                <w:szCs w:val="22"/>
              </w:rPr>
            </w:pPr>
            <w:r w:rsidRPr="008F0945">
              <w:rPr>
                <w:rFonts w:ascii="Times New Roman" w:hAnsi="Times New Roman"/>
                <w:b/>
                <w:bCs/>
                <w:sz w:val="22"/>
                <w:szCs w:val="22"/>
              </w:rPr>
              <w:t>Mevcut</w:t>
            </w:r>
          </w:p>
        </w:tc>
        <w:tc>
          <w:tcPr>
            <w:tcW w:w="5245" w:type="dxa"/>
            <w:gridSpan w:val="5"/>
            <w:shd w:val="clear" w:color="auto" w:fill="auto"/>
            <w:vAlign w:val="center"/>
          </w:tcPr>
          <w:p w14:paraId="533906FF" w14:textId="77777777" w:rsidR="00661247" w:rsidRPr="008F0945" w:rsidRDefault="00661247" w:rsidP="00D26CB9">
            <w:pPr>
              <w:spacing w:after="0" w:line="240" w:lineRule="auto"/>
              <w:jc w:val="center"/>
              <w:rPr>
                <w:rFonts w:ascii="Times New Roman" w:hAnsi="Times New Roman"/>
                <w:b/>
                <w:bCs/>
                <w:sz w:val="22"/>
                <w:szCs w:val="22"/>
              </w:rPr>
            </w:pPr>
            <w:r w:rsidRPr="008F0945">
              <w:rPr>
                <w:rFonts w:ascii="Times New Roman" w:hAnsi="Times New Roman"/>
                <w:b/>
                <w:bCs/>
                <w:sz w:val="22"/>
                <w:szCs w:val="22"/>
              </w:rPr>
              <w:t>HEDEF</w:t>
            </w:r>
          </w:p>
        </w:tc>
      </w:tr>
      <w:tr w:rsidR="00661247" w:rsidRPr="008F0945" w14:paraId="40EB080D" w14:textId="77777777" w:rsidTr="00D26CB9">
        <w:trPr>
          <w:trHeight w:val="309"/>
        </w:trPr>
        <w:tc>
          <w:tcPr>
            <w:tcW w:w="1242" w:type="dxa"/>
            <w:vMerge/>
            <w:shd w:val="clear" w:color="auto" w:fill="auto"/>
            <w:vAlign w:val="center"/>
            <w:hideMark/>
          </w:tcPr>
          <w:p w14:paraId="7D5C332F" w14:textId="77777777" w:rsidR="00661247" w:rsidRPr="008F0945" w:rsidRDefault="00661247" w:rsidP="00D26CB9">
            <w:pPr>
              <w:spacing w:after="0" w:line="240" w:lineRule="auto"/>
              <w:rPr>
                <w:rFonts w:ascii="Times New Roman" w:hAnsi="Times New Roman"/>
                <w:b/>
                <w:bCs/>
                <w:sz w:val="22"/>
                <w:szCs w:val="22"/>
              </w:rPr>
            </w:pPr>
          </w:p>
        </w:tc>
        <w:tc>
          <w:tcPr>
            <w:tcW w:w="5557" w:type="dxa"/>
            <w:gridSpan w:val="2"/>
            <w:vMerge/>
            <w:shd w:val="clear" w:color="auto" w:fill="auto"/>
            <w:vAlign w:val="center"/>
            <w:hideMark/>
          </w:tcPr>
          <w:p w14:paraId="55249FD6" w14:textId="77777777" w:rsidR="00661247" w:rsidRPr="008F0945" w:rsidRDefault="00661247" w:rsidP="00D26CB9">
            <w:pPr>
              <w:spacing w:after="0" w:line="240" w:lineRule="auto"/>
              <w:rPr>
                <w:rFonts w:ascii="Times New Roman" w:hAnsi="Times New Roman"/>
                <w:b/>
                <w:bCs/>
                <w:sz w:val="22"/>
                <w:szCs w:val="22"/>
              </w:rPr>
            </w:pPr>
          </w:p>
        </w:tc>
        <w:tc>
          <w:tcPr>
            <w:tcW w:w="957" w:type="dxa"/>
            <w:shd w:val="clear" w:color="auto" w:fill="auto"/>
            <w:noWrap/>
            <w:vAlign w:val="center"/>
            <w:hideMark/>
          </w:tcPr>
          <w:p w14:paraId="7914C80E" w14:textId="77777777" w:rsidR="00661247" w:rsidRPr="008F0945" w:rsidRDefault="00661247" w:rsidP="00D26CB9">
            <w:pPr>
              <w:spacing w:after="0" w:line="240" w:lineRule="auto"/>
              <w:jc w:val="center"/>
              <w:rPr>
                <w:rFonts w:ascii="Times New Roman" w:hAnsi="Times New Roman"/>
                <w:b/>
                <w:bCs/>
                <w:sz w:val="22"/>
                <w:szCs w:val="22"/>
              </w:rPr>
            </w:pPr>
            <w:r w:rsidRPr="008F0945">
              <w:rPr>
                <w:rFonts w:ascii="Times New Roman" w:hAnsi="Times New Roman"/>
                <w:b/>
                <w:bCs/>
                <w:sz w:val="22"/>
                <w:szCs w:val="22"/>
              </w:rPr>
              <w:t>2018</w:t>
            </w:r>
          </w:p>
        </w:tc>
        <w:tc>
          <w:tcPr>
            <w:tcW w:w="1141" w:type="dxa"/>
            <w:gridSpan w:val="2"/>
            <w:shd w:val="clear" w:color="auto" w:fill="auto"/>
            <w:noWrap/>
            <w:vAlign w:val="center"/>
            <w:hideMark/>
          </w:tcPr>
          <w:p w14:paraId="2D4BAFD5" w14:textId="77777777" w:rsidR="00661247" w:rsidRPr="008F0945" w:rsidRDefault="00661247" w:rsidP="00D26CB9">
            <w:pPr>
              <w:spacing w:after="0" w:line="240" w:lineRule="auto"/>
              <w:jc w:val="center"/>
              <w:rPr>
                <w:rFonts w:ascii="Times New Roman" w:hAnsi="Times New Roman"/>
                <w:b/>
                <w:bCs/>
                <w:sz w:val="22"/>
                <w:szCs w:val="22"/>
              </w:rPr>
            </w:pPr>
            <w:r w:rsidRPr="008F0945">
              <w:rPr>
                <w:rFonts w:ascii="Times New Roman" w:hAnsi="Times New Roman"/>
                <w:b/>
                <w:bCs/>
                <w:sz w:val="22"/>
                <w:szCs w:val="22"/>
              </w:rPr>
              <w:t>2019</w:t>
            </w:r>
          </w:p>
        </w:tc>
        <w:tc>
          <w:tcPr>
            <w:tcW w:w="992" w:type="dxa"/>
            <w:vAlign w:val="center"/>
          </w:tcPr>
          <w:p w14:paraId="4BA543D6" w14:textId="77777777" w:rsidR="00661247" w:rsidRPr="008F0945" w:rsidRDefault="00661247" w:rsidP="00D26CB9">
            <w:pPr>
              <w:spacing w:after="0" w:line="240" w:lineRule="auto"/>
              <w:jc w:val="center"/>
              <w:rPr>
                <w:rFonts w:ascii="Times New Roman" w:hAnsi="Times New Roman"/>
                <w:b/>
                <w:bCs/>
                <w:sz w:val="22"/>
                <w:szCs w:val="22"/>
              </w:rPr>
            </w:pPr>
            <w:r w:rsidRPr="008F0945">
              <w:rPr>
                <w:rFonts w:ascii="Times New Roman" w:hAnsi="Times New Roman"/>
                <w:b/>
                <w:bCs/>
                <w:sz w:val="22"/>
                <w:szCs w:val="22"/>
              </w:rPr>
              <w:t>2020</w:t>
            </w:r>
          </w:p>
        </w:tc>
        <w:tc>
          <w:tcPr>
            <w:tcW w:w="992" w:type="dxa"/>
            <w:vAlign w:val="center"/>
          </w:tcPr>
          <w:p w14:paraId="1E285132" w14:textId="77777777" w:rsidR="00661247" w:rsidRPr="008F0945" w:rsidRDefault="00661247" w:rsidP="00D26CB9">
            <w:pPr>
              <w:spacing w:after="0" w:line="240" w:lineRule="auto"/>
              <w:jc w:val="center"/>
              <w:rPr>
                <w:rFonts w:ascii="Times New Roman" w:hAnsi="Times New Roman"/>
                <w:b/>
                <w:bCs/>
                <w:sz w:val="22"/>
                <w:szCs w:val="22"/>
              </w:rPr>
            </w:pPr>
            <w:r w:rsidRPr="008F0945">
              <w:rPr>
                <w:rFonts w:ascii="Times New Roman" w:hAnsi="Times New Roman"/>
                <w:b/>
                <w:bCs/>
                <w:sz w:val="22"/>
                <w:szCs w:val="22"/>
              </w:rPr>
              <w:t>2021</w:t>
            </w:r>
          </w:p>
        </w:tc>
        <w:tc>
          <w:tcPr>
            <w:tcW w:w="1134" w:type="dxa"/>
            <w:vAlign w:val="center"/>
          </w:tcPr>
          <w:p w14:paraId="0BBFA696" w14:textId="77777777" w:rsidR="00661247" w:rsidRPr="008F0945" w:rsidRDefault="00661247" w:rsidP="00D26CB9">
            <w:pPr>
              <w:spacing w:after="0" w:line="240" w:lineRule="auto"/>
              <w:jc w:val="center"/>
              <w:rPr>
                <w:rFonts w:ascii="Times New Roman" w:hAnsi="Times New Roman"/>
                <w:b/>
                <w:bCs/>
                <w:sz w:val="22"/>
                <w:szCs w:val="22"/>
              </w:rPr>
            </w:pPr>
            <w:r w:rsidRPr="008F0945">
              <w:rPr>
                <w:rFonts w:ascii="Times New Roman" w:hAnsi="Times New Roman"/>
                <w:b/>
                <w:bCs/>
                <w:sz w:val="22"/>
                <w:szCs w:val="22"/>
              </w:rPr>
              <w:t>2022</w:t>
            </w:r>
          </w:p>
        </w:tc>
        <w:tc>
          <w:tcPr>
            <w:tcW w:w="993" w:type="dxa"/>
            <w:vAlign w:val="center"/>
          </w:tcPr>
          <w:p w14:paraId="52667D8A" w14:textId="77777777" w:rsidR="00661247" w:rsidRPr="008F0945" w:rsidRDefault="00661247" w:rsidP="00D26CB9">
            <w:pPr>
              <w:spacing w:after="0" w:line="240" w:lineRule="auto"/>
              <w:jc w:val="center"/>
              <w:rPr>
                <w:rFonts w:ascii="Times New Roman" w:hAnsi="Times New Roman"/>
                <w:b/>
                <w:bCs/>
                <w:sz w:val="22"/>
                <w:szCs w:val="22"/>
              </w:rPr>
            </w:pPr>
            <w:r w:rsidRPr="008F0945">
              <w:rPr>
                <w:rFonts w:ascii="Times New Roman" w:hAnsi="Times New Roman"/>
                <w:b/>
                <w:bCs/>
                <w:sz w:val="22"/>
                <w:szCs w:val="22"/>
              </w:rPr>
              <w:t>2023</w:t>
            </w:r>
          </w:p>
        </w:tc>
      </w:tr>
      <w:tr w:rsidR="00661247" w:rsidRPr="008F0945" w14:paraId="3C5B91DC" w14:textId="77777777" w:rsidTr="00D26CB9">
        <w:trPr>
          <w:trHeight w:val="549"/>
        </w:trPr>
        <w:tc>
          <w:tcPr>
            <w:tcW w:w="1242" w:type="dxa"/>
            <w:vMerge w:val="restart"/>
            <w:shd w:val="clear" w:color="auto" w:fill="auto"/>
            <w:vAlign w:val="center"/>
          </w:tcPr>
          <w:p w14:paraId="13A0AA4D" w14:textId="77777777" w:rsidR="00661247" w:rsidRPr="007B59D1" w:rsidRDefault="00661247" w:rsidP="00D26CB9">
            <w:pPr>
              <w:spacing w:after="0" w:line="240" w:lineRule="auto"/>
              <w:jc w:val="center"/>
              <w:rPr>
                <w:rFonts w:ascii="Times New Roman" w:hAnsi="Times New Roman"/>
                <w:b/>
                <w:bCs/>
                <w:color w:val="FF0000"/>
                <w:sz w:val="22"/>
                <w:szCs w:val="22"/>
              </w:rPr>
            </w:pPr>
            <w:r w:rsidRPr="007B59D1">
              <w:rPr>
                <w:rFonts w:ascii="Times New Roman" w:hAnsi="Times New Roman"/>
                <w:b/>
                <w:bCs/>
                <w:color w:val="FF0000"/>
                <w:sz w:val="22"/>
                <w:szCs w:val="22"/>
              </w:rPr>
              <w:t>PG.1.1.1</w:t>
            </w:r>
          </w:p>
        </w:tc>
        <w:tc>
          <w:tcPr>
            <w:tcW w:w="2127" w:type="dxa"/>
            <w:vMerge w:val="restart"/>
            <w:shd w:val="clear" w:color="auto" w:fill="auto"/>
            <w:vAlign w:val="center"/>
          </w:tcPr>
          <w:p w14:paraId="15B1FBB4" w14:textId="77777777" w:rsidR="00661247" w:rsidRPr="008F0945" w:rsidRDefault="00661247" w:rsidP="00D26CB9">
            <w:pPr>
              <w:spacing w:after="0" w:line="240" w:lineRule="auto"/>
              <w:jc w:val="both"/>
              <w:rPr>
                <w:rFonts w:ascii="Times New Roman" w:hAnsi="Times New Roman"/>
                <w:sz w:val="22"/>
                <w:szCs w:val="22"/>
              </w:rPr>
            </w:pPr>
            <w:r>
              <w:rPr>
                <w:rFonts w:ascii="Times New Roman" w:hAnsi="Times New Roman"/>
                <w:sz w:val="22"/>
                <w:szCs w:val="22"/>
              </w:rPr>
              <w:t>Okullaşma oranı</w:t>
            </w:r>
          </w:p>
        </w:tc>
        <w:tc>
          <w:tcPr>
            <w:tcW w:w="3430" w:type="dxa"/>
            <w:shd w:val="clear" w:color="auto" w:fill="auto"/>
            <w:vAlign w:val="center"/>
          </w:tcPr>
          <w:p w14:paraId="6811F6EA" w14:textId="77777777" w:rsidR="00661247" w:rsidRPr="008F0945" w:rsidRDefault="00661247" w:rsidP="00D26CB9">
            <w:pPr>
              <w:spacing w:after="0" w:line="240" w:lineRule="auto"/>
              <w:rPr>
                <w:rFonts w:ascii="Times New Roman" w:hAnsi="Times New Roman"/>
                <w:sz w:val="22"/>
                <w:szCs w:val="22"/>
              </w:rPr>
            </w:pPr>
            <w:r w:rsidRPr="007664EB">
              <w:rPr>
                <w:rFonts w:ascii="Times New Roman" w:hAnsi="Times New Roman"/>
                <w:b/>
                <w:color w:val="FF0000"/>
                <w:sz w:val="22"/>
                <w:szCs w:val="22"/>
              </w:rPr>
              <w:t>PG.1.1.1.1.</w:t>
            </w:r>
            <w:r w:rsidRPr="007664EB">
              <w:rPr>
                <w:rFonts w:ascii="Times New Roman" w:hAnsi="Times New Roman"/>
                <w:b/>
                <w:sz w:val="22"/>
                <w:szCs w:val="22"/>
              </w:rPr>
              <w:t xml:space="preserve"> </w:t>
            </w:r>
            <w:r w:rsidRPr="008F0945">
              <w:rPr>
                <w:rFonts w:ascii="Times New Roman" w:hAnsi="Times New Roman"/>
                <w:sz w:val="22"/>
                <w:szCs w:val="22"/>
              </w:rPr>
              <w:t>Kayıt bölgesindeki öğrencilerden okula kayıt yaptıranların oranı</w:t>
            </w:r>
          </w:p>
        </w:tc>
        <w:tc>
          <w:tcPr>
            <w:tcW w:w="957" w:type="dxa"/>
            <w:shd w:val="clear" w:color="auto" w:fill="auto"/>
            <w:noWrap/>
            <w:vAlign w:val="center"/>
          </w:tcPr>
          <w:p w14:paraId="143A56A3"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%100</w:t>
            </w:r>
          </w:p>
        </w:tc>
        <w:tc>
          <w:tcPr>
            <w:tcW w:w="1141" w:type="dxa"/>
            <w:gridSpan w:val="2"/>
            <w:shd w:val="clear" w:color="auto" w:fill="auto"/>
            <w:noWrap/>
            <w:vAlign w:val="center"/>
          </w:tcPr>
          <w:p w14:paraId="1D1A66B6"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%100</w:t>
            </w:r>
          </w:p>
        </w:tc>
        <w:tc>
          <w:tcPr>
            <w:tcW w:w="992" w:type="dxa"/>
            <w:vAlign w:val="center"/>
          </w:tcPr>
          <w:p w14:paraId="18E31023"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%100</w:t>
            </w:r>
          </w:p>
        </w:tc>
        <w:tc>
          <w:tcPr>
            <w:tcW w:w="992" w:type="dxa"/>
            <w:vAlign w:val="center"/>
          </w:tcPr>
          <w:p w14:paraId="59EED525"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%100</w:t>
            </w:r>
          </w:p>
        </w:tc>
        <w:tc>
          <w:tcPr>
            <w:tcW w:w="1134" w:type="dxa"/>
            <w:vAlign w:val="center"/>
          </w:tcPr>
          <w:p w14:paraId="3A73E2C1"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%100</w:t>
            </w:r>
          </w:p>
        </w:tc>
        <w:tc>
          <w:tcPr>
            <w:tcW w:w="993" w:type="dxa"/>
            <w:vAlign w:val="center"/>
          </w:tcPr>
          <w:p w14:paraId="0ACED8B0"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%100</w:t>
            </w:r>
          </w:p>
        </w:tc>
      </w:tr>
      <w:tr w:rsidR="00661247" w:rsidRPr="008F0945" w14:paraId="352ACE5B" w14:textId="77777777" w:rsidTr="00D26CB9">
        <w:trPr>
          <w:trHeight w:val="549"/>
        </w:trPr>
        <w:tc>
          <w:tcPr>
            <w:tcW w:w="1242" w:type="dxa"/>
            <w:vMerge/>
            <w:shd w:val="clear" w:color="auto" w:fill="auto"/>
            <w:vAlign w:val="center"/>
          </w:tcPr>
          <w:p w14:paraId="1FF7680F" w14:textId="77777777" w:rsidR="00661247" w:rsidRPr="007B59D1" w:rsidRDefault="00661247" w:rsidP="00D26CB9">
            <w:pPr>
              <w:spacing w:after="0" w:line="240" w:lineRule="auto"/>
              <w:jc w:val="center"/>
              <w:rPr>
                <w:rFonts w:ascii="Times New Roman" w:hAnsi="Times New Roman"/>
                <w:b/>
                <w:bCs/>
                <w:color w:val="FF0000"/>
                <w:sz w:val="22"/>
                <w:szCs w:val="22"/>
              </w:rPr>
            </w:pPr>
          </w:p>
        </w:tc>
        <w:tc>
          <w:tcPr>
            <w:tcW w:w="2127" w:type="dxa"/>
            <w:vMerge/>
            <w:shd w:val="clear" w:color="auto" w:fill="auto"/>
            <w:vAlign w:val="center"/>
          </w:tcPr>
          <w:p w14:paraId="715FD7B2" w14:textId="77777777" w:rsidR="00661247" w:rsidRPr="008F0945" w:rsidRDefault="00661247" w:rsidP="00D26CB9">
            <w:pPr>
              <w:spacing w:after="0" w:line="240" w:lineRule="auto"/>
              <w:jc w:val="both"/>
              <w:rPr>
                <w:rFonts w:ascii="Times New Roman" w:hAnsi="Times New Roman"/>
                <w:sz w:val="22"/>
                <w:szCs w:val="22"/>
              </w:rPr>
            </w:pPr>
          </w:p>
        </w:tc>
        <w:tc>
          <w:tcPr>
            <w:tcW w:w="3430" w:type="dxa"/>
            <w:shd w:val="clear" w:color="auto" w:fill="auto"/>
            <w:vAlign w:val="center"/>
          </w:tcPr>
          <w:p w14:paraId="04E2B61D" w14:textId="77777777" w:rsidR="00661247" w:rsidRPr="008F0945" w:rsidRDefault="00661247" w:rsidP="00D26CB9">
            <w:pPr>
              <w:spacing w:after="0" w:line="240" w:lineRule="auto"/>
              <w:rPr>
                <w:rFonts w:ascii="Times New Roman" w:hAnsi="Times New Roman"/>
                <w:sz w:val="22"/>
                <w:szCs w:val="22"/>
              </w:rPr>
            </w:pPr>
            <w:r w:rsidRPr="007664EB">
              <w:rPr>
                <w:rFonts w:ascii="Times New Roman" w:hAnsi="Times New Roman"/>
                <w:b/>
                <w:color w:val="FF0000"/>
                <w:sz w:val="22"/>
                <w:szCs w:val="22"/>
              </w:rPr>
              <w:t>PG.1.1.1.1.</w:t>
            </w:r>
            <w:r w:rsidRPr="007664EB">
              <w:rPr>
                <w:rFonts w:ascii="Times New Roman" w:hAnsi="Times New Roman"/>
                <w:b/>
                <w:sz w:val="22"/>
                <w:szCs w:val="22"/>
              </w:rPr>
              <w:t xml:space="preserve"> </w:t>
            </w:r>
            <w:r w:rsidRPr="008F0945">
              <w:rPr>
                <w:rFonts w:ascii="Times New Roman" w:hAnsi="Times New Roman"/>
                <w:sz w:val="22"/>
                <w:szCs w:val="22"/>
              </w:rPr>
              <w:t>14-17 yaş kayıt bölgesi kız çocuklarının okullaşma oranı</w:t>
            </w:r>
          </w:p>
        </w:tc>
        <w:tc>
          <w:tcPr>
            <w:tcW w:w="957" w:type="dxa"/>
            <w:shd w:val="clear" w:color="auto" w:fill="auto"/>
            <w:noWrap/>
            <w:vAlign w:val="center"/>
          </w:tcPr>
          <w:p w14:paraId="08712020" w14:textId="77777777" w:rsidR="00661247" w:rsidRPr="008F0945" w:rsidRDefault="00661247" w:rsidP="00D26CB9">
            <w:pPr>
              <w:spacing w:after="0" w:line="240" w:lineRule="auto"/>
              <w:rPr>
                <w:rFonts w:ascii="Times New Roman" w:hAnsi="Times New Roman"/>
                <w:sz w:val="22"/>
                <w:szCs w:val="22"/>
              </w:rPr>
            </w:pPr>
            <w:r>
              <w:rPr>
                <w:rFonts w:ascii="Times New Roman" w:hAnsi="Times New Roman"/>
                <w:sz w:val="22"/>
                <w:szCs w:val="22"/>
              </w:rPr>
              <w:t>-</w:t>
            </w:r>
          </w:p>
        </w:tc>
        <w:tc>
          <w:tcPr>
            <w:tcW w:w="1141" w:type="dxa"/>
            <w:gridSpan w:val="2"/>
            <w:shd w:val="clear" w:color="auto" w:fill="auto"/>
            <w:noWrap/>
            <w:vAlign w:val="center"/>
          </w:tcPr>
          <w:p w14:paraId="76EA17D4" w14:textId="77777777" w:rsidR="00661247" w:rsidRPr="008F0945" w:rsidRDefault="00661247" w:rsidP="00D26CB9">
            <w:pPr>
              <w:spacing w:after="0" w:line="240" w:lineRule="auto"/>
              <w:rPr>
                <w:rFonts w:ascii="Times New Roman" w:hAnsi="Times New Roman"/>
                <w:sz w:val="22"/>
                <w:szCs w:val="22"/>
              </w:rPr>
            </w:pPr>
            <w:r>
              <w:rPr>
                <w:rFonts w:ascii="Times New Roman" w:hAnsi="Times New Roman"/>
                <w:sz w:val="22"/>
                <w:szCs w:val="22"/>
              </w:rPr>
              <w:t>-</w:t>
            </w:r>
          </w:p>
        </w:tc>
        <w:tc>
          <w:tcPr>
            <w:tcW w:w="992" w:type="dxa"/>
          </w:tcPr>
          <w:p w14:paraId="0DA126AA" w14:textId="77777777" w:rsidR="00661247" w:rsidRPr="008F0945" w:rsidRDefault="00661247" w:rsidP="00D26CB9">
            <w:pPr>
              <w:spacing w:after="0" w:line="240" w:lineRule="auto"/>
              <w:rPr>
                <w:rFonts w:ascii="Times New Roman" w:hAnsi="Times New Roman"/>
                <w:sz w:val="22"/>
                <w:szCs w:val="22"/>
              </w:rPr>
            </w:pPr>
            <w:r>
              <w:rPr>
                <w:rFonts w:ascii="Times New Roman" w:hAnsi="Times New Roman"/>
                <w:sz w:val="22"/>
                <w:szCs w:val="22"/>
              </w:rPr>
              <w:t>-</w:t>
            </w:r>
          </w:p>
        </w:tc>
        <w:tc>
          <w:tcPr>
            <w:tcW w:w="992" w:type="dxa"/>
          </w:tcPr>
          <w:p w14:paraId="7A550AF7" w14:textId="77777777" w:rsidR="00661247" w:rsidRPr="008F0945" w:rsidRDefault="00661247" w:rsidP="00D26CB9">
            <w:pPr>
              <w:spacing w:after="0" w:line="240" w:lineRule="auto"/>
              <w:rPr>
                <w:rFonts w:ascii="Times New Roman" w:hAnsi="Times New Roman"/>
                <w:sz w:val="22"/>
                <w:szCs w:val="22"/>
              </w:rPr>
            </w:pPr>
            <w:r>
              <w:rPr>
                <w:rFonts w:ascii="Times New Roman" w:hAnsi="Times New Roman"/>
                <w:sz w:val="22"/>
                <w:szCs w:val="22"/>
              </w:rPr>
              <w:t>-</w:t>
            </w:r>
          </w:p>
        </w:tc>
        <w:tc>
          <w:tcPr>
            <w:tcW w:w="1134" w:type="dxa"/>
          </w:tcPr>
          <w:p w14:paraId="2B92A350" w14:textId="77777777" w:rsidR="00661247" w:rsidRPr="008F0945" w:rsidRDefault="00661247" w:rsidP="00D26CB9">
            <w:pPr>
              <w:spacing w:after="0" w:line="240" w:lineRule="auto"/>
              <w:rPr>
                <w:rFonts w:ascii="Times New Roman" w:hAnsi="Times New Roman"/>
                <w:sz w:val="22"/>
                <w:szCs w:val="22"/>
              </w:rPr>
            </w:pPr>
            <w:r>
              <w:rPr>
                <w:rFonts w:ascii="Times New Roman" w:hAnsi="Times New Roman"/>
                <w:sz w:val="22"/>
                <w:szCs w:val="22"/>
              </w:rPr>
              <w:t>-</w:t>
            </w:r>
          </w:p>
        </w:tc>
        <w:tc>
          <w:tcPr>
            <w:tcW w:w="993" w:type="dxa"/>
          </w:tcPr>
          <w:p w14:paraId="338FF806" w14:textId="77777777" w:rsidR="00661247" w:rsidRPr="008F0945" w:rsidRDefault="00661247" w:rsidP="00D26CB9">
            <w:pPr>
              <w:spacing w:after="0" w:line="240" w:lineRule="auto"/>
              <w:rPr>
                <w:rFonts w:ascii="Times New Roman" w:hAnsi="Times New Roman"/>
                <w:sz w:val="22"/>
                <w:szCs w:val="22"/>
              </w:rPr>
            </w:pPr>
            <w:r>
              <w:rPr>
                <w:rFonts w:ascii="Times New Roman" w:hAnsi="Times New Roman"/>
                <w:sz w:val="22"/>
                <w:szCs w:val="22"/>
              </w:rPr>
              <w:t>-</w:t>
            </w:r>
          </w:p>
        </w:tc>
      </w:tr>
      <w:tr w:rsidR="00661247" w:rsidRPr="008F0945" w14:paraId="7C274FFB" w14:textId="77777777" w:rsidTr="00D26CB9">
        <w:trPr>
          <w:trHeight w:val="549"/>
        </w:trPr>
        <w:tc>
          <w:tcPr>
            <w:tcW w:w="1242" w:type="dxa"/>
            <w:vMerge/>
            <w:shd w:val="clear" w:color="auto" w:fill="auto"/>
            <w:vAlign w:val="center"/>
          </w:tcPr>
          <w:p w14:paraId="463B3A2C" w14:textId="77777777" w:rsidR="00661247" w:rsidRPr="007B59D1" w:rsidRDefault="00661247" w:rsidP="00D26CB9">
            <w:pPr>
              <w:spacing w:after="0" w:line="240" w:lineRule="auto"/>
              <w:jc w:val="center"/>
              <w:rPr>
                <w:rFonts w:ascii="Times New Roman" w:hAnsi="Times New Roman"/>
                <w:b/>
                <w:bCs/>
                <w:color w:val="FF0000"/>
                <w:sz w:val="22"/>
                <w:szCs w:val="22"/>
              </w:rPr>
            </w:pPr>
          </w:p>
        </w:tc>
        <w:tc>
          <w:tcPr>
            <w:tcW w:w="2127" w:type="dxa"/>
            <w:vMerge/>
            <w:shd w:val="clear" w:color="auto" w:fill="auto"/>
            <w:vAlign w:val="center"/>
          </w:tcPr>
          <w:p w14:paraId="69337DE7" w14:textId="77777777" w:rsidR="00661247" w:rsidRPr="008F0945" w:rsidRDefault="00661247" w:rsidP="00D26CB9">
            <w:pPr>
              <w:spacing w:after="0" w:line="240" w:lineRule="auto"/>
              <w:jc w:val="both"/>
              <w:rPr>
                <w:rFonts w:ascii="Times New Roman" w:hAnsi="Times New Roman"/>
                <w:sz w:val="22"/>
                <w:szCs w:val="22"/>
              </w:rPr>
            </w:pPr>
          </w:p>
        </w:tc>
        <w:tc>
          <w:tcPr>
            <w:tcW w:w="3430" w:type="dxa"/>
            <w:shd w:val="clear" w:color="auto" w:fill="auto"/>
            <w:vAlign w:val="center"/>
          </w:tcPr>
          <w:p w14:paraId="7771F18A" w14:textId="77777777" w:rsidR="00661247" w:rsidRPr="008F0945" w:rsidRDefault="00661247" w:rsidP="00D26CB9">
            <w:pPr>
              <w:spacing w:after="0" w:line="240" w:lineRule="auto"/>
              <w:rPr>
                <w:rFonts w:ascii="Times New Roman" w:hAnsi="Times New Roman"/>
                <w:sz w:val="22"/>
                <w:szCs w:val="22"/>
              </w:rPr>
            </w:pPr>
            <w:r w:rsidRPr="007664EB">
              <w:rPr>
                <w:rFonts w:ascii="Times New Roman" w:hAnsi="Times New Roman"/>
                <w:b/>
                <w:color w:val="FF0000"/>
                <w:sz w:val="22"/>
                <w:szCs w:val="22"/>
              </w:rPr>
              <w:t>PG.1.1.1.1.</w:t>
            </w:r>
            <w:r w:rsidRPr="007664EB">
              <w:rPr>
                <w:rFonts w:ascii="Times New Roman" w:hAnsi="Times New Roman"/>
                <w:b/>
                <w:sz w:val="22"/>
                <w:szCs w:val="22"/>
              </w:rPr>
              <w:t xml:space="preserve"> </w:t>
            </w:r>
            <w:r w:rsidRPr="008F0945">
              <w:rPr>
                <w:rFonts w:ascii="Times New Roman" w:hAnsi="Times New Roman"/>
                <w:sz w:val="22"/>
                <w:szCs w:val="22"/>
              </w:rPr>
              <w:t>14-17 yaş kayıt bölgesi okullaşma oranı</w:t>
            </w:r>
          </w:p>
        </w:tc>
        <w:tc>
          <w:tcPr>
            <w:tcW w:w="957" w:type="dxa"/>
            <w:shd w:val="clear" w:color="auto" w:fill="auto"/>
            <w:noWrap/>
            <w:vAlign w:val="center"/>
          </w:tcPr>
          <w:p w14:paraId="694C272D" w14:textId="77777777" w:rsidR="00661247" w:rsidRPr="008F0945" w:rsidRDefault="00661247" w:rsidP="00D26CB9">
            <w:pPr>
              <w:spacing w:after="0" w:line="240" w:lineRule="auto"/>
              <w:rPr>
                <w:rFonts w:ascii="Times New Roman" w:hAnsi="Times New Roman"/>
                <w:sz w:val="22"/>
                <w:szCs w:val="22"/>
              </w:rPr>
            </w:pPr>
            <w:r>
              <w:rPr>
                <w:rFonts w:ascii="Times New Roman" w:hAnsi="Times New Roman"/>
                <w:sz w:val="22"/>
                <w:szCs w:val="22"/>
              </w:rPr>
              <w:t>-</w:t>
            </w:r>
          </w:p>
        </w:tc>
        <w:tc>
          <w:tcPr>
            <w:tcW w:w="1141" w:type="dxa"/>
            <w:gridSpan w:val="2"/>
            <w:shd w:val="clear" w:color="auto" w:fill="auto"/>
            <w:noWrap/>
            <w:vAlign w:val="center"/>
          </w:tcPr>
          <w:p w14:paraId="2987E6DB" w14:textId="77777777" w:rsidR="00661247" w:rsidRPr="008F0945" w:rsidRDefault="00661247" w:rsidP="00D26CB9">
            <w:pPr>
              <w:spacing w:after="0" w:line="240" w:lineRule="auto"/>
              <w:rPr>
                <w:rFonts w:ascii="Times New Roman" w:hAnsi="Times New Roman"/>
                <w:sz w:val="22"/>
                <w:szCs w:val="22"/>
              </w:rPr>
            </w:pPr>
            <w:r>
              <w:rPr>
                <w:rFonts w:ascii="Times New Roman" w:hAnsi="Times New Roman"/>
                <w:sz w:val="22"/>
                <w:szCs w:val="22"/>
              </w:rPr>
              <w:t>-</w:t>
            </w:r>
          </w:p>
        </w:tc>
        <w:tc>
          <w:tcPr>
            <w:tcW w:w="992" w:type="dxa"/>
          </w:tcPr>
          <w:p w14:paraId="5DB01C8C" w14:textId="77777777" w:rsidR="00661247" w:rsidRPr="008F0945" w:rsidRDefault="00661247" w:rsidP="00D26CB9">
            <w:pPr>
              <w:spacing w:after="0" w:line="240" w:lineRule="auto"/>
              <w:rPr>
                <w:rFonts w:ascii="Times New Roman" w:hAnsi="Times New Roman"/>
                <w:sz w:val="22"/>
                <w:szCs w:val="22"/>
              </w:rPr>
            </w:pPr>
            <w:r>
              <w:rPr>
                <w:rFonts w:ascii="Times New Roman" w:hAnsi="Times New Roman"/>
                <w:sz w:val="22"/>
                <w:szCs w:val="22"/>
              </w:rPr>
              <w:t>-</w:t>
            </w:r>
          </w:p>
        </w:tc>
        <w:tc>
          <w:tcPr>
            <w:tcW w:w="992" w:type="dxa"/>
          </w:tcPr>
          <w:p w14:paraId="48442184" w14:textId="77777777" w:rsidR="00661247" w:rsidRPr="008F0945" w:rsidRDefault="00661247" w:rsidP="00D26CB9">
            <w:pPr>
              <w:spacing w:after="0" w:line="240" w:lineRule="auto"/>
              <w:rPr>
                <w:rFonts w:ascii="Times New Roman" w:hAnsi="Times New Roman"/>
                <w:sz w:val="22"/>
                <w:szCs w:val="22"/>
              </w:rPr>
            </w:pPr>
            <w:r>
              <w:rPr>
                <w:rFonts w:ascii="Times New Roman" w:hAnsi="Times New Roman"/>
                <w:sz w:val="22"/>
                <w:szCs w:val="22"/>
              </w:rPr>
              <w:t>-</w:t>
            </w:r>
          </w:p>
        </w:tc>
        <w:tc>
          <w:tcPr>
            <w:tcW w:w="1134" w:type="dxa"/>
          </w:tcPr>
          <w:p w14:paraId="78C6AC0D" w14:textId="77777777" w:rsidR="00661247" w:rsidRPr="008F0945" w:rsidRDefault="00661247" w:rsidP="00D26CB9">
            <w:pPr>
              <w:spacing w:after="0" w:line="240" w:lineRule="auto"/>
              <w:rPr>
                <w:rFonts w:ascii="Times New Roman" w:hAnsi="Times New Roman"/>
                <w:sz w:val="22"/>
                <w:szCs w:val="22"/>
              </w:rPr>
            </w:pPr>
            <w:r>
              <w:rPr>
                <w:rFonts w:ascii="Times New Roman" w:hAnsi="Times New Roman"/>
                <w:sz w:val="22"/>
                <w:szCs w:val="22"/>
              </w:rPr>
              <w:t>-</w:t>
            </w:r>
          </w:p>
        </w:tc>
        <w:tc>
          <w:tcPr>
            <w:tcW w:w="993" w:type="dxa"/>
          </w:tcPr>
          <w:p w14:paraId="78C36C86" w14:textId="77777777" w:rsidR="00661247" w:rsidRPr="008F0945" w:rsidRDefault="00661247" w:rsidP="00D26CB9">
            <w:pPr>
              <w:spacing w:after="0" w:line="240" w:lineRule="auto"/>
              <w:rPr>
                <w:rFonts w:ascii="Times New Roman" w:hAnsi="Times New Roman"/>
                <w:sz w:val="22"/>
                <w:szCs w:val="22"/>
              </w:rPr>
            </w:pPr>
            <w:r>
              <w:rPr>
                <w:rFonts w:ascii="Times New Roman" w:hAnsi="Times New Roman"/>
                <w:sz w:val="22"/>
                <w:szCs w:val="22"/>
              </w:rPr>
              <w:t>-</w:t>
            </w:r>
          </w:p>
        </w:tc>
      </w:tr>
      <w:tr w:rsidR="00661247" w:rsidRPr="008F0945" w14:paraId="54FCB41B" w14:textId="77777777" w:rsidTr="00D26CB9">
        <w:trPr>
          <w:trHeight w:val="549"/>
        </w:trPr>
        <w:tc>
          <w:tcPr>
            <w:tcW w:w="1242" w:type="dxa"/>
            <w:shd w:val="clear" w:color="auto" w:fill="auto"/>
            <w:vAlign w:val="center"/>
          </w:tcPr>
          <w:p w14:paraId="0B344167" w14:textId="77777777" w:rsidR="00661247" w:rsidRPr="007B59D1" w:rsidRDefault="00661247" w:rsidP="00D26CB9">
            <w:pPr>
              <w:spacing w:after="0" w:line="240" w:lineRule="auto"/>
              <w:jc w:val="center"/>
              <w:rPr>
                <w:rFonts w:ascii="Times New Roman" w:hAnsi="Times New Roman"/>
                <w:b/>
                <w:color w:val="FF0000"/>
                <w:sz w:val="22"/>
                <w:szCs w:val="22"/>
              </w:rPr>
            </w:pPr>
            <w:r w:rsidRPr="007B59D1">
              <w:rPr>
                <w:rFonts w:ascii="Times New Roman" w:hAnsi="Times New Roman"/>
                <w:b/>
                <w:bCs/>
                <w:color w:val="FF0000"/>
                <w:sz w:val="22"/>
                <w:szCs w:val="22"/>
              </w:rPr>
              <w:t>PG.1.1.2</w:t>
            </w:r>
          </w:p>
        </w:tc>
        <w:tc>
          <w:tcPr>
            <w:tcW w:w="5557" w:type="dxa"/>
            <w:gridSpan w:val="2"/>
            <w:shd w:val="clear" w:color="auto" w:fill="auto"/>
            <w:vAlign w:val="center"/>
          </w:tcPr>
          <w:p w14:paraId="6EBDD193" w14:textId="77777777" w:rsidR="00661247" w:rsidRPr="008F0945" w:rsidRDefault="00661247" w:rsidP="00D26CB9">
            <w:pPr>
              <w:spacing w:after="0" w:line="240" w:lineRule="auto"/>
              <w:jc w:val="both"/>
              <w:rPr>
                <w:rFonts w:ascii="Times New Roman" w:hAnsi="Times New Roman"/>
                <w:sz w:val="22"/>
                <w:szCs w:val="22"/>
              </w:rPr>
            </w:pPr>
            <w:r w:rsidRPr="008F0945">
              <w:rPr>
                <w:rFonts w:ascii="Times New Roman" w:hAnsi="Times New Roman"/>
                <w:sz w:val="22"/>
                <w:szCs w:val="22"/>
              </w:rPr>
              <w:t xml:space="preserve">Okula yeni başlayan öğrencilerden </w:t>
            </w:r>
            <w:r>
              <w:rPr>
                <w:rFonts w:ascii="Times New Roman" w:hAnsi="Times New Roman"/>
                <w:sz w:val="22"/>
                <w:szCs w:val="22"/>
              </w:rPr>
              <w:t>uyum</w:t>
            </w:r>
            <w:r w:rsidRPr="008F0945">
              <w:rPr>
                <w:rFonts w:ascii="Times New Roman" w:hAnsi="Times New Roman"/>
                <w:sz w:val="22"/>
                <w:szCs w:val="22"/>
              </w:rPr>
              <w:t xml:space="preserve"> eğitimine katılanların oranı (%)</w:t>
            </w:r>
          </w:p>
        </w:tc>
        <w:tc>
          <w:tcPr>
            <w:tcW w:w="957" w:type="dxa"/>
            <w:shd w:val="clear" w:color="auto" w:fill="auto"/>
            <w:noWrap/>
            <w:vAlign w:val="center"/>
          </w:tcPr>
          <w:p w14:paraId="031DE759"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%30</w:t>
            </w:r>
          </w:p>
        </w:tc>
        <w:tc>
          <w:tcPr>
            <w:tcW w:w="1141" w:type="dxa"/>
            <w:gridSpan w:val="2"/>
            <w:shd w:val="clear" w:color="auto" w:fill="auto"/>
            <w:noWrap/>
            <w:vAlign w:val="center"/>
          </w:tcPr>
          <w:p w14:paraId="2D40E706"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%60</w:t>
            </w:r>
          </w:p>
        </w:tc>
        <w:tc>
          <w:tcPr>
            <w:tcW w:w="992" w:type="dxa"/>
            <w:vAlign w:val="center"/>
          </w:tcPr>
          <w:p w14:paraId="2DEB92AC"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%65</w:t>
            </w:r>
          </w:p>
        </w:tc>
        <w:tc>
          <w:tcPr>
            <w:tcW w:w="992" w:type="dxa"/>
            <w:vAlign w:val="center"/>
          </w:tcPr>
          <w:p w14:paraId="41669186"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%70</w:t>
            </w:r>
          </w:p>
        </w:tc>
        <w:tc>
          <w:tcPr>
            <w:tcW w:w="1134" w:type="dxa"/>
            <w:vAlign w:val="center"/>
          </w:tcPr>
          <w:p w14:paraId="16E98EA2"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%75</w:t>
            </w:r>
          </w:p>
        </w:tc>
        <w:tc>
          <w:tcPr>
            <w:tcW w:w="993" w:type="dxa"/>
            <w:vAlign w:val="center"/>
          </w:tcPr>
          <w:p w14:paraId="1911A53C"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%80</w:t>
            </w:r>
          </w:p>
        </w:tc>
      </w:tr>
      <w:tr w:rsidR="00661247" w:rsidRPr="008F0945" w14:paraId="37733DBF" w14:textId="77777777" w:rsidTr="00D26CB9">
        <w:trPr>
          <w:trHeight w:val="141"/>
        </w:trPr>
        <w:tc>
          <w:tcPr>
            <w:tcW w:w="1242" w:type="dxa"/>
            <w:vMerge w:val="restart"/>
            <w:shd w:val="clear" w:color="auto" w:fill="auto"/>
            <w:vAlign w:val="center"/>
          </w:tcPr>
          <w:p w14:paraId="7D964A52" w14:textId="77777777" w:rsidR="00661247" w:rsidRPr="007B59D1" w:rsidRDefault="00661247" w:rsidP="00D26CB9">
            <w:pPr>
              <w:spacing w:after="0" w:line="240" w:lineRule="auto"/>
              <w:jc w:val="center"/>
              <w:rPr>
                <w:rFonts w:ascii="Times New Roman" w:hAnsi="Times New Roman"/>
                <w:b/>
                <w:color w:val="FF0000"/>
                <w:sz w:val="22"/>
                <w:szCs w:val="22"/>
              </w:rPr>
            </w:pPr>
            <w:r w:rsidRPr="007B59D1">
              <w:rPr>
                <w:rFonts w:ascii="Times New Roman" w:hAnsi="Times New Roman"/>
                <w:b/>
                <w:bCs/>
                <w:color w:val="FF0000"/>
                <w:sz w:val="22"/>
                <w:szCs w:val="22"/>
              </w:rPr>
              <w:lastRenderedPageBreak/>
              <w:t>*PG.1.1.3</w:t>
            </w:r>
          </w:p>
        </w:tc>
        <w:tc>
          <w:tcPr>
            <w:tcW w:w="2127" w:type="dxa"/>
            <w:vMerge w:val="restart"/>
            <w:shd w:val="clear" w:color="auto" w:fill="auto"/>
            <w:vAlign w:val="center"/>
          </w:tcPr>
          <w:p w14:paraId="09AE15D1" w14:textId="77777777" w:rsidR="00661247" w:rsidRPr="008F0945" w:rsidRDefault="00661247" w:rsidP="00D26CB9">
            <w:pPr>
              <w:spacing w:after="0" w:line="240" w:lineRule="auto"/>
              <w:rPr>
                <w:rFonts w:ascii="Times New Roman" w:hAnsi="Times New Roman"/>
                <w:sz w:val="22"/>
                <w:szCs w:val="22"/>
              </w:rPr>
            </w:pPr>
            <w:r w:rsidRPr="008F0945">
              <w:rPr>
                <w:rFonts w:ascii="Times New Roman" w:hAnsi="Times New Roman"/>
                <w:sz w:val="22"/>
                <w:szCs w:val="22"/>
              </w:rPr>
              <w:t xml:space="preserve">Bir eğitim ve öğretim döneminde 20 gün ve üzeri devamsızlık yapan öğrenci oranı </w:t>
            </w:r>
          </w:p>
        </w:tc>
        <w:tc>
          <w:tcPr>
            <w:tcW w:w="3430" w:type="dxa"/>
            <w:shd w:val="clear" w:color="auto" w:fill="auto"/>
            <w:vAlign w:val="center"/>
          </w:tcPr>
          <w:p w14:paraId="7687A74C" w14:textId="77777777" w:rsidR="00661247" w:rsidRPr="008F0945" w:rsidRDefault="00661247" w:rsidP="00D26CB9">
            <w:pPr>
              <w:spacing w:after="0" w:line="240" w:lineRule="auto"/>
              <w:rPr>
                <w:rFonts w:ascii="Times New Roman" w:hAnsi="Times New Roman"/>
                <w:sz w:val="22"/>
                <w:szCs w:val="22"/>
              </w:rPr>
            </w:pPr>
            <w:r>
              <w:rPr>
                <w:rFonts w:ascii="Times New Roman" w:hAnsi="Times New Roman"/>
                <w:b/>
                <w:sz w:val="22"/>
                <w:szCs w:val="22"/>
              </w:rPr>
              <w:t>PG.1.1.3.</w:t>
            </w:r>
            <w:r w:rsidRPr="00C45D02">
              <w:rPr>
                <w:rFonts w:ascii="Times New Roman" w:hAnsi="Times New Roman"/>
                <w:b/>
                <w:sz w:val="22"/>
                <w:szCs w:val="22"/>
              </w:rPr>
              <w:t>1</w:t>
            </w:r>
            <w:r>
              <w:rPr>
                <w:rFonts w:ascii="Times New Roman" w:hAnsi="Times New Roman"/>
                <w:sz w:val="22"/>
                <w:szCs w:val="22"/>
              </w:rPr>
              <w:t xml:space="preserve">. </w:t>
            </w:r>
            <w:r w:rsidRPr="008F0945">
              <w:rPr>
                <w:rFonts w:ascii="Times New Roman" w:hAnsi="Times New Roman"/>
                <w:sz w:val="22"/>
                <w:szCs w:val="22"/>
              </w:rPr>
              <w:t>9. Sınıf</w:t>
            </w:r>
          </w:p>
        </w:tc>
        <w:tc>
          <w:tcPr>
            <w:tcW w:w="964" w:type="dxa"/>
            <w:gridSpan w:val="2"/>
            <w:shd w:val="clear" w:color="auto" w:fill="auto"/>
            <w:noWrap/>
            <w:vAlign w:val="center"/>
          </w:tcPr>
          <w:p w14:paraId="4D2A0D8A"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w:t>
            </w:r>
          </w:p>
        </w:tc>
        <w:tc>
          <w:tcPr>
            <w:tcW w:w="1134" w:type="dxa"/>
            <w:shd w:val="clear" w:color="auto" w:fill="auto"/>
            <w:vAlign w:val="center"/>
          </w:tcPr>
          <w:p w14:paraId="61563595"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0</w:t>
            </w:r>
          </w:p>
        </w:tc>
        <w:tc>
          <w:tcPr>
            <w:tcW w:w="992" w:type="dxa"/>
            <w:shd w:val="clear" w:color="auto" w:fill="auto"/>
            <w:vAlign w:val="center"/>
          </w:tcPr>
          <w:p w14:paraId="435275C9"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0</w:t>
            </w:r>
          </w:p>
        </w:tc>
        <w:tc>
          <w:tcPr>
            <w:tcW w:w="992" w:type="dxa"/>
            <w:shd w:val="clear" w:color="auto" w:fill="auto"/>
            <w:vAlign w:val="center"/>
          </w:tcPr>
          <w:p w14:paraId="4D7D85FF"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0</w:t>
            </w:r>
          </w:p>
        </w:tc>
        <w:tc>
          <w:tcPr>
            <w:tcW w:w="1134" w:type="dxa"/>
            <w:shd w:val="clear" w:color="auto" w:fill="auto"/>
            <w:vAlign w:val="center"/>
          </w:tcPr>
          <w:p w14:paraId="638A69A4"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0</w:t>
            </w:r>
          </w:p>
        </w:tc>
        <w:tc>
          <w:tcPr>
            <w:tcW w:w="993" w:type="dxa"/>
            <w:shd w:val="clear" w:color="auto" w:fill="auto"/>
            <w:vAlign w:val="center"/>
          </w:tcPr>
          <w:p w14:paraId="5003A8E5"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0</w:t>
            </w:r>
          </w:p>
        </w:tc>
      </w:tr>
      <w:tr w:rsidR="00661247" w:rsidRPr="008F0945" w14:paraId="5EC288FF" w14:textId="77777777" w:rsidTr="00D26CB9">
        <w:trPr>
          <w:trHeight w:val="138"/>
        </w:trPr>
        <w:tc>
          <w:tcPr>
            <w:tcW w:w="1242" w:type="dxa"/>
            <w:vMerge/>
            <w:shd w:val="clear" w:color="auto" w:fill="auto"/>
            <w:vAlign w:val="center"/>
          </w:tcPr>
          <w:p w14:paraId="5B149915" w14:textId="77777777" w:rsidR="00661247" w:rsidRPr="007B59D1" w:rsidRDefault="00661247" w:rsidP="00D26CB9">
            <w:pPr>
              <w:spacing w:after="0" w:line="240" w:lineRule="auto"/>
              <w:jc w:val="center"/>
              <w:rPr>
                <w:rFonts w:ascii="Times New Roman" w:hAnsi="Times New Roman"/>
                <w:b/>
                <w:bCs/>
                <w:color w:val="FF0000"/>
                <w:sz w:val="22"/>
                <w:szCs w:val="22"/>
              </w:rPr>
            </w:pPr>
          </w:p>
        </w:tc>
        <w:tc>
          <w:tcPr>
            <w:tcW w:w="2127" w:type="dxa"/>
            <w:vMerge/>
            <w:shd w:val="clear" w:color="auto" w:fill="auto"/>
            <w:vAlign w:val="center"/>
          </w:tcPr>
          <w:p w14:paraId="4041AC85" w14:textId="77777777" w:rsidR="00661247" w:rsidRPr="008F0945" w:rsidRDefault="00661247" w:rsidP="00D26CB9">
            <w:pPr>
              <w:spacing w:after="0" w:line="240" w:lineRule="auto"/>
              <w:rPr>
                <w:rFonts w:ascii="Times New Roman" w:hAnsi="Times New Roman"/>
                <w:sz w:val="22"/>
                <w:szCs w:val="22"/>
              </w:rPr>
            </w:pPr>
          </w:p>
        </w:tc>
        <w:tc>
          <w:tcPr>
            <w:tcW w:w="3430" w:type="dxa"/>
            <w:shd w:val="clear" w:color="auto" w:fill="auto"/>
            <w:vAlign w:val="center"/>
          </w:tcPr>
          <w:p w14:paraId="328447C1" w14:textId="77777777" w:rsidR="00661247" w:rsidRPr="008F0945" w:rsidRDefault="00661247" w:rsidP="00D26CB9">
            <w:pPr>
              <w:spacing w:after="0" w:line="240" w:lineRule="auto"/>
              <w:rPr>
                <w:rFonts w:ascii="Times New Roman" w:hAnsi="Times New Roman"/>
                <w:sz w:val="22"/>
                <w:szCs w:val="22"/>
              </w:rPr>
            </w:pPr>
            <w:r w:rsidRPr="007664EB">
              <w:rPr>
                <w:rFonts w:ascii="Times New Roman" w:hAnsi="Times New Roman"/>
                <w:b/>
                <w:color w:val="FF0000"/>
                <w:sz w:val="22"/>
                <w:szCs w:val="22"/>
              </w:rPr>
              <w:t>PG.1.1.3.2.</w:t>
            </w:r>
            <w:r w:rsidRPr="007664EB">
              <w:rPr>
                <w:rFonts w:ascii="Times New Roman" w:hAnsi="Times New Roman"/>
                <w:b/>
                <w:sz w:val="22"/>
                <w:szCs w:val="22"/>
              </w:rPr>
              <w:t xml:space="preserve"> </w:t>
            </w:r>
            <w:r w:rsidRPr="008F0945">
              <w:rPr>
                <w:rFonts w:ascii="Times New Roman" w:hAnsi="Times New Roman"/>
                <w:sz w:val="22"/>
                <w:szCs w:val="22"/>
              </w:rPr>
              <w:t>10. Sınıf</w:t>
            </w:r>
          </w:p>
        </w:tc>
        <w:tc>
          <w:tcPr>
            <w:tcW w:w="964" w:type="dxa"/>
            <w:gridSpan w:val="2"/>
            <w:shd w:val="clear" w:color="auto" w:fill="auto"/>
            <w:noWrap/>
            <w:vAlign w:val="center"/>
          </w:tcPr>
          <w:p w14:paraId="17C17E00"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2</w:t>
            </w:r>
          </w:p>
        </w:tc>
        <w:tc>
          <w:tcPr>
            <w:tcW w:w="1134" w:type="dxa"/>
            <w:shd w:val="clear" w:color="auto" w:fill="auto"/>
            <w:vAlign w:val="center"/>
          </w:tcPr>
          <w:p w14:paraId="750B7307"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w:t>
            </w:r>
          </w:p>
        </w:tc>
        <w:tc>
          <w:tcPr>
            <w:tcW w:w="992" w:type="dxa"/>
            <w:shd w:val="clear" w:color="auto" w:fill="auto"/>
            <w:vAlign w:val="center"/>
          </w:tcPr>
          <w:p w14:paraId="5348DA1D"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0</w:t>
            </w:r>
          </w:p>
        </w:tc>
        <w:tc>
          <w:tcPr>
            <w:tcW w:w="992" w:type="dxa"/>
            <w:shd w:val="clear" w:color="auto" w:fill="auto"/>
            <w:vAlign w:val="center"/>
          </w:tcPr>
          <w:p w14:paraId="2CE46D11"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0</w:t>
            </w:r>
          </w:p>
        </w:tc>
        <w:tc>
          <w:tcPr>
            <w:tcW w:w="1134" w:type="dxa"/>
            <w:shd w:val="clear" w:color="auto" w:fill="auto"/>
            <w:vAlign w:val="center"/>
          </w:tcPr>
          <w:p w14:paraId="5238F98B"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0</w:t>
            </w:r>
          </w:p>
        </w:tc>
        <w:tc>
          <w:tcPr>
            <w:tcW w:w="993" w:type="dxa"/>
            <w:shd w:val="clear" w:color="auto" w:fill="auto"/>
            <w:vAlign w:val="center"/>
          </w:tcPr>
          <w:p w14:paraId="6ECA3790"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0</w:t>
            </w:r>
          </w:p>
        </w:tc>
      </w:tr>
      <w:tr w:rsidR="00661247" w:rsidRPr="008F0945" w14:paraId="1D763EBE" w14:textId="77777777" w:rsidTr="00D26CB9">
        <w:trPr>
          <w:trHeight w:val="138"/>
        </w:trPr>
        <w:tc>
          <w:tcPr>
            <w:tcW w:w="1242" w:type="dxa"/>
            <w:vMerge/>
            <w:shd w:val="clear" w:color="auto" w:fill="auto"/>
            <w:vAlign w:val="center"/>
          </w:tcPr>
          <w:p w14:paraId="680E77E0" w14:textId="77777777" w:rsidR="00661247" w:rsidRPr="007B59D1" w:rsidRDefault="00661247" w:rsidP="00D26CB9">
            <w:pPr>
              <w:spacing w:after="0" w:line="240" w:lineRule="auto"/>
              <w:jc w:val="center"/>
              <w:rPr>
                <w:rFonts w:ascii="Times New Roman" w:hAnsi="Times New Roman"/>
                <w:b/>
                <w:bCs/>
                <w:color w:val="FF0000"/>
                <w:sz w:val="22"/>
                <w:szCs w:val="22"/>
              </w:rPr>
            </w:pPr>
          </w:p>
        </w:tc>
        <w:tc>
          <w:tcPr>
            <w:tcW w:w="2127" w:type="dxa"/>
            <w:vMerge/>
            <w:shd w:val="clear" w:color="auto" w:fill="auto"/>
            <w:vAlign w:val="center"/>
          </w:tcPr>
          <w:p w14:paraId="0E19B308" w14:textId="77777777" w:rsidR="00661247" w:rsidRPr="008F0945" w:rsidRDefault="00661247" w:rsidP="00D26CB9">
            <w:pPr>
              <w:spacing w:after="0" w:line="240" w:lineRule="auto"/>
              <w:rPr>
                <w:rFonts w:ascii="Times New Roman" w:hAnsi="Times New Roman"/>
                <w:sz w:val="22"/>
                <w:szCs w:val="22"/>
              </w:rPr>
            </w:pPr>
          </w:p>
        </w:tc>
        <w:tc>
          <w:tcPr>
            <w:tcW w:w="3430" w:type="dxa"/>
            <w:shd w:val="clear" w:color="auto" w:fill="auto"/>
            <w:vAlign w:val="center"/>
          </w:tcPr>
          <w:p w14:paraId="0AF5E78B" w14:textId="77777777" w:rsidR="00661247" w:rsidRPr="008F0945" w:rsidRDefault="00661247" w:rsidP="00D26CB9">
            <w:pPr>
              <w:spacing w:after="0" w:line="240" w:lineRule="auto"/>
              <w:rPr>
                <w:rFonts w:ascii="Times New Roman" w:hAnsi="Times New Roman"/>
                <w:sz w:val="22"/>
                <w:szCs w:val="22"/>
              </w:rPr>
            </w:pPr>
            <w:r w:rsidRPr="007664EB">
              <w:rPr>
                <w:rFonts w:ascii="Times New Roman" w:hAnsi="Times New Roman"/>
                <w:b/>
                <w:color w:val="FF0000"/>
                <w:sz w:val="22"/>
                <w:szCs w:val="22"/>
              </w:rPr>
              <w:t>PG.1.1.3.3</w:t>
            </w:r>
            <w:r w:rsidRPr="007664EB">
              <w:rPr>
                <w:rFonts w:ascii="Times New Roman" w:hAnsi="Times New Roman"/>
                <w:color w:val="FF0000"/>
                <w:sz w:val="22"/>
                <w:szCs w:val="22"/>
              </w:rPr>
              <w:t>.</w:t>
            </w:r>
            <w:r>
              <w:rPr>
                <w:rFonts w:ascii="Times New Roman" w:hAnsi="Times New Roman"/>
                <w:sz w:val="22"/>
                <w:szCs w:val="22"/>
              </w:rPr>
              <w:t xml:space="preserve"> </w:t>
            </w:r>
            <w:r w:rsidRPr="008F0945">
              <w:rPr>
                <w:rFonts w:ascii="Times New Roman" w:hAnsi="Times New Roman"/>
                <w:sz w:val="22"/>
                <w:szCs w:val="22"/>
              </w:rPr>
              <w:t>11. Sınıf</w:t>
            </w:r>
          </w:p>
        </w:tc>
        <w:tc>
          <w:tcPr>
            <w:tcW w:w="964" w:type="dxa"/>
            <w:gridSpan w:val="2"/>
            <w:shd w:val="clear" w:color="auto" w:fill="auto"/>
            <w:noWrap/>
            <w:vAlign w:val="center"/>
          </w:tcPr>
          <w:p w14:paraId="16C0645D"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4</w:t>
            </w:r>
          </w:p>
        </w:tc>
        <w:tc>
          <w:tcPr>
            <w:tcW w:w="1134" w:type="dxa"/>
            <w:shd w:val="clear" w:color="auto" w:fill="auto"/>
            <w:vAlign w:val="center"/>
          </w:tcPr>
          <w:p w14:paraId="6DD70558"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3</w:t>
            </w:r>
          </w:p>
        </w:tc>
        <w:tc>
          <w:tcPr>
            <w:tcW w:w="992" w:type="dxa"/>
            <w:shd w:val="clear" w:color="auto" w:fill="auto"/>
            <w:vAlign w:val="center"/>
          </w:tcPr>
          <w:p w14:paraId="6CF4FEB2"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2</w:t>
            </w:r>
          </w:p>
        </w:tc>
        <w:tc>
          <w:tcPr>
            <w:tcW w:w="992" w:type="dxa"/>
            <w:shd w:val="clear" w:color="auto" w:fill="auto"/>
            <w:vAlign w:val="center"/>
          </w:tcPr>
          <w:p w14:paraId="0DDBEB14"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w:t>
            </w:r>
          </w:p>
        </w:tc>
        <w:tc>
          <w:tcPr>
            <w:tcW w:w="1134" w:type="dxa"/>
            <w:shd w:val="clear" w:color="auto" w:fill="auto"/>
            <w:vAlign w:val="center"/>
          </w:tcPr>
          <w:p w14:paraId="48D60DD8"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0</w:t>
            </w:r>
          </w:p>
        </w:tc>
        <w:tc>
          <w:tcPr>
            <w:tcW w:w="993" w:type="dxa"/>
            <w:shd w:val="clear" w:color="auto" w:fill="auto"/>
            <w:vAlign w:val="center"/>
          </w:tcPr>
          <w:p w14:paraId="56DDFE6B"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0</w:t>
            </w:r>
          </w:p>
        </w:tc>
      </w:tr>
      <w:tr w:rsidR="00661247" w:rsidRPr="008F0945" w14:paraId="6919073C" w14:textId="77777777" w:rsidTr="00D26CB9">
        <w:trPr>
          <w:trHeight w:val="255"/>
        </w:trPr>
        <w:tc>
          <w:tcPr>
            <w:tcW w:w="1242" w:type="dxa"/>
            <w:vMerge/>
            <w:shd w:val="clear" w:color="auto" w:fill="auto"/>
            <w:vAlign w:val="center"/>
          </w:tcPr>
          <w:p w14:paraId="5C51B9C4" w14:textId="77777777" w:rsidR="00661247" w:rsidRPr="007B59D1" w:rsidRDefault="00661247" w:rsidP="00D26CB9">
            <w:pPr>
              <w:spacing w:after="0" w:line="240" w:lineRule="auto"/>
              <w:jc w:val="center"/>
              <w:rPr>
                <w:rFonts w:ascii="Times New Roman" w:hAnsi="Times New Roman"/>
                <w:b/>
                <w:bCs/>
                <w:color w:val="FF0000"/>
                <w:sz w:val="22"/>
                <w:szCs w:val="22"/>
              </w:rPr>
            </w:pPr>
          </w:p>
        </w:tc>
        <w:tc>
          <w:tcPr>
            <w:tcW w:w="2127" w:type="dxa"/>
            <w:vMerge/>
            <w:shd w:val="clear" w:color="auto" w:fill="auto"/>
            <w:vAlign w:val="center"/>
          </w:tcPr>
          <w:p w14:paraId="46507DA1" w14:textId="77777777" w:rsidR="00661247" w:rsidRPr="008F0945" w:rsidRDefault="00661247" w:rsidP="00D26CB9">
            <w:pPr>
              <w:spacing w:after="0" w:line="240" w:lineRule="auto"/>
              <w:rPr>
                <w:rFonts w:ascii="Times New Roman" w:hAnsi="Times New Roman"/>
                <w:sz w:val="22"/>
                <w:szCs w:val="22"/>
              </w:rPr>
            </w:pPr>
          </w:p>
        </w:tc>
        <w:tc>
          <w:tcPr>
            <w:tcW w:w="3430" w:type="dxa"/>
            <w:shd w:val="clear" w:color="auto" w:fill="auto"/>
            <w:vAlign w:val="center"/>
          </w:tcPr>
          <w:p w14:paraId="18F052C5" w14:textId="77777777" w:rsidR="00661247" w:rsidRPr="008F0945" w:rsidRDefault="00661247" w:rsidP="00D26CB9">
            <w:pPr>
              <w:spacing w:after="0" w:line="240" w:lineRule="auto"/>
              <w:rPr>
                <w:rFonts w:ascii="Times New Roman" w:hAnsi="Times New Roman"/>
                <w:sz w:val="22"/>
                <w:szCs w:val="22"/>
              </w:rPr>
            </w:pPr>
            <w:r w:rsidRPr="007664EB">
              <w:rPr>
                <w:rFonts w:ascii="Times New Roman" w:hAnsi="Times New Roman"/>
                <w:b/>
                <w:color w:val="FF0000"/>
                <w:sz w:val="22"/>
                <w:szCs w:val="22"/>
              </w:rPr>
              <w:t>PG.1.1.3.4</w:t>
            </w:r>
            <w:r w:rsidRPr="007664EB">
              <w:rPr>
                <w:rFonts w:ascii="Times New Roman" w:hAnsi="Times New Roman"/>
                <w:color w:val="FF0000"/>
                <w:sz w:val="22"/>
                <w:szCs w:val="22"/>
              </w:rPr>
              <w:t>.</w:t>
            </w:r>
            <w:r>
              <w:rPr>
                <w:rFonts w:ascii="Times New Roman" w:hAnsi="Times New Roman"/>
                <w:sz w:val="22"/>
                <w:szCs w:val="22"/>
              </w:rPr>
              <w:t xml:space="preserve"> </w:t>
            </w:r>
            <w:r w:rsidRPr="008F0945">
              <w:rPr>
                <w:rFonts w:ascii="Times New Roman" w:hAnsi="Times New Roman"/>
                <w:sz w:val="22"/>
                <w:szCs w:val="22"/>
              </w:rPr>
              <w:t>12. Sınıf</w:t>
            </w:r>
          </w:p>
        </w:tc>
        <w:tc>
          <w:tcPr>
            <w:tcW w:w="964" w:type="dxa"/>
            <w:gridSpan w:val="2"/>
            <w:shd w:val="clear" w:color="auto" w:fill="auto"/>
            <w:noWrap/>
            <w:vAlign w:val="center"/>
          </w:tcPr>
          <w:p w14:paraId="56A41BC4"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113</w:t>
            </w:r>
          </w:p>
        </w:tc>
        <w:tc>
          <w:tcPr>
            <w:tcW w:w="1134" w:type="dxa"/>
            <w:shd w:val="clear" w:color="auto" w:fill="auto"/>
            <w:vAlign w:val="center"/>
          </w:tcPr>
          <w:p w14:paraId="70CA23FD"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105</w:t>
            </w:r>
          </w:p>
        </w:tc>
        <w:tc>
          <w:tcPr>
            <w:tcW w:w="992" w:type="dxa"/>
            <w:shd w:val="clear" w:color="auto" w:fill="auto"/>
            <w:vAlign w:val="center"/>
          </w:tcPr>
          <w:p w14:paraId="15D38F6F"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100</w:t>
            </w:r>
          </w:p>
        </w:tc>
        <w:tc>
          <w:tcPr>
            <w:tcW w:w="992" w:type="dxa"/>
            <w:shd w:val="clear" w:color="auto" w:fill="auto"/>
            <w:vAlign w:val="center"/>
          </w:tcPr>
          <w:p w14:paraId="703245CD"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95</w:t>
            </w:r>
          </w:p>
        </w:tc>
        <w:tc>
          <w:tcPr>
            <w:tcW w:w="1134" w:type="dxa"/>
            <w:shd w:val="clear" w:color="auto" w:fill="auto"/>
            <w:vAlign w:val="center"/>
          </w:tcPr>
          <w:p w14:paraId="53ACB751"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95</w:t>
            </w:r>
          </w:p>
        </w:tc>
        <w:tc>
          <w:tcPr>
            <w:tcW w:w="993" w:type="dxa"/>
            <w:shd w:val="clear" w:color="auto" w:fill="auto"/>
            <w:vAlign w:val="center"/>
          </w:tcPr>
          <w:p w14:paraId="2401835B"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90</w:t>
            </w:r>
          </w:p>
        </w:tc>
      </w:tr>
      <w:tr w:rsidR="00661247" w:rsidRPr="008F0945" w14:paraId="7FD6A799" w14:textId="77777777" w:rsidTr="00D26CB9">
        <w:trPr>
          <w:trHeight w:val="255"/>
        </w:trPr>
        <w:tc>
          <w:tcPr>
            <w:tcW w:w="1242" w:type="dxa"/>
            <w:vMerge/>
            <w:shd w:val="clear" w:color="auto" w:fill="auto"/>
            <w:vAlign w:val="center"/>
          </w:tcPr>
          <w:p w14:paraId="00376616" w14:textId="77777777" w:rsidR="00661247" w:rsidRPr="007B59D1" w:rsidRDefault="00661247" w:rsidP="00D26CB9">
            <w:pPr>
              <w:spacing w:after="0" w:line="240" w:lineRule="auto"/>
              <w:jc w:val="center"/>
              <w:rPr>
                <w:rFonts w:ascii="Times New Roman" w:hAnsi="Times New Roman"/>
                <w:b/>
                <w:bCs/>
                <w:color w:val="FF0000"/>
                <w:sz w:val="22"/>
                <w:szCs w:val="22"/>
              </w:rPr>
            </w:pPr>
          </w:p>
        </w:tc>
        <w:tc>
          <w:tcPr>
            <w:tcW w:w="2127" w:type="dxa"/>
            <w:vMerge/>
            <w:shd w:val="clear" w:color="auto" w:fill="auto"/>
            <w:vAlign w:val="center"/>
          </w:tcPr>
          <w:p w14:paraId="685412F0" w14:textId="77777777" w:rsidR="00661247" w:rsidRPr="008F0945" w:rsidRDefault="00661247" w:rsidP="00D26CB9">
            <w:pPr>
              <w:spacing w:after="0" w:line="240" w:lineRule="auto"/>
              <w:rPr>
                <w:rFonts w:ascii="Times New Roman" w:hAnsi="Times New Roman"/>
                <w:sz w:val="22"/>
                <w:szCs w:val="22"/>
              </w:rPr>
            </w:pPr>
          </w:p>
        </w:tc>
        <w:tc>
          <w:tcPr>
            <w:tcW w:w="3430" w:type="dxa"/>
            <w:shd w:val="clear" w:color="auto" w:fill="auto"/>
            <w:vAlign w:val="center"/>
          </w:tcPr>
          <w:p w14:paraId="7C675CD3" w14:textId="77777777" w:rsidR="00661247" w:rsidRPr="008F0945" w:rsidRDefault="00661247" w:rsidP="00D26CB9">
            <w:pPr>
              <w:spacing w:after="0" w:line="240" w:lineRule="auto"/>
              <w:rPr>
                <w:rFonts w:ascii="Times New Roman" w:hAnsi="Times New Roman"/>
                <w:sz w:val="22"/>
                <w:szCs w:val="22"/>
              </w:rPr>
            </w:pPr>
            <w:r w:rsidRPr="007664EB">
              <w:rPr>
                <w:rFonts w:ascii="Times New Roman" w:hAnsi="Times New Roman"/>
                <w:b/>
                <w:color w:val="FF0000"/>
                <w:sz w:val="22"/>
                <w:szCs w:val="22"/>
              </w:rPr>
              <w:t>PG.1.1.3.5</w:t>
            </w:r>
            <w:r>
              <w:rPr>
                <w:rFonts w:ascii="Times New Roman" w:hAnsi="Times New Roman"/>
                <w:sz w:val="22"/>
                <w:szCs w:val="22"/>
              </w:rPr>
              <w:t xml:space="preserve">. </w:t>
            </w:r>
            <w:r w:rsidRPr="008F0945">
              <w:rPr>
                <w:rFonts w:ascii="Times New Roman" w:hAnsi="Times New Roman"/>
                <w:sz w:val="22"/>
                <w:szCs w:val="22"/>
              </w:rPr>
              <w:t>Toplam (Genel)</w:t>
            </w:r>
          </w:p>
        </w:tc>
        <w:tc>
          <w:tcPr>
            <w:tcW w:w="964" w:type="dxa"/>
            <w:gridSpan w:val="2"/>
            <w:shd w:val="clear" w:color="auto" w:fill="auto"/>
            <w:noWrap/>
            <w:vAlign w:val="center"/>
          </w:tcPr>
          <w:p w14:paraId="2460F880"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119</w:t>
            </w:r>
          </w:p>
        </w:tc>
        <w:tc>
          <w:tcPr>
            <w:tcW w:w="1134" w:type="dxa"/>
            <w:shd w:val="clear" w:color="auto" w:fill="auto"/>
            <w:vAlign w:val="center"/>
          </w:tcPr>
          <w:p w14:paraId="372A0511"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109</w:t>
            </w:r>
          </w:p>
        </w:tc>
        <w:tc>
          <w:tcPr>
            <w:tcW w:w="992" w:type="dxa"/>
            <w:shd w:val="clear" w:color="auto" w:fill="auto"/>
            <w:vAlign w:val="center"/>
          </w:tcPr>
          <w:p w14:paraId="62112A5A"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102</w:t>
            </w:r>
          </w:p>
        </w:tc>
        <w:tc>
          <w:tcPr>
            <w:tcW w:w="992" w:type="dxa"/>
            <w:shd w:val="clear" w:color="auto" w:fill="auto"/>
            <w:vAlign w:val="center"/>
          </w:tcPr>
          <w:p w14:paraId="47929BFB"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96</w:t>
            </w:r>
          </w:p>
        </w:tc>
        <w:tc>
          <w:tcPr>
            <w:tcW w:w="1134" w:type="dxa"/>
            <w:shd w:val="clear" w:color="auto" w:fill="auto"/>
            <w:vAlign w:val="center"/>
          </w:tcPr>
          <w:p w14:paraId="5E76CB7E"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95</w:t>
            </w:r>
          </w:p>
        </w:tc>
        <w:tc>
          <w:tcPr>
            <w:tcW w:w="993" w:type="dxa"/>
            <w:shd w:val="clear" w:color="auto" w:fill="auto"/>
            <w:vAlign w:val="center"/>
          </w:tcPr>
          <w:p w14:paraId="0E697C6A"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90</w:t>
            </w:r>
          </w:p>
        </w:tc>
      </w:tr>
      <w:tr w:rsidR="00661247" w:rsidRPr="008F0945" w14:paraId="6D75E874" w14:textId="77777777" w:rsidTr="00D26CB9">
        <w:trPr>
          <w:trHeight w:val="255"/>
        </w:trPr>
        <w:tc>
          <w:tcPr>
            <w:tcW w:w="1242" w:type="dxa"/>
            <w:vMerge/>
            <w:shd w:val="clear" w:color="auto" w:fill="auto"/>
            <w:vAlign w:val="center"/>
          </w:tcPr>
          <w:p w14:paraId="68E8A884" w14:textId="77777777" w:rsidR="00661247" w:rsidRPr="007B59D1" w:rsidRDefault="00661247" w:rsidP="00D26CB9">
            <w:pPr>
              <w:spacing w:after="0" w:line="240" w:lineRule="auto"/>
              <w:jc w:val="center"/>
              <w:rPr>
                <w:rFonts w:ascii="Times New Roman" w:hAnsi="Times New Roman"/>
                <w:b/>
                <w:bCs/>
                <w:color w:val="FF0000"/>
                <w:sz w:val="22"/>
                <w:szCs w:val="22"/>
              </w:rPr>
            </w:pPr>
          </w:p>
        </w:tc>
        <w:tc>
          <w:tcPr>
            <w:tcW w:w="2127" w:type="dxa"/>
            <w:vMerge/>
            <w:shd w:val="clear" w:color="auto" w:fill="auto"/>
            <w:vAlign w:val="center"/>
          </w:tcPr>
          <w:p w14:paraId="4095CD9C" w14:textId="77777777" w:rsidR="00661247" w:rsidRPr="008F0945" w:rsidRDefault="00661247" w:rsidP="00D26CB9">
            <w:pPr>
              <w:spacing w:after="0" w:line="240" w:lineRule="auto"/>
              <w:rPr>
                <w:rFonts w:ascii="Times New Roman" w:hAnsi="Times New Roman"/>
                <w:sz w:val="22"/>
                <w:szCs w:val="22"/>
              </w:rPr>
            </w:pPr>
          </w:p>
        </w:tc>
        <w:tc>
          <w:tcPr>
            <w:tcW w:w="3430" w:type="dxa"/>
            <w:shd w:val="clear" w:color="auto" w:fill="auto"/>
            <w:vAlign w:val="center"/>
          </w:tcPr>
          <w:p w14:paraId="4DFDA49A" w14:textId="77777777" w:rsidR="00661247" w:rsidRPr="008F0945" w:rsidRDefault="00661247" w:rsidP="00D26CB9">
            <w:pPr>
              <w:spacing w:after="0" w:line="240" w:lineRule="auto"/>
              <w:rPr>
                <w:rFonts w:ascii="Times New Roman" w:hAnsi="Times New Roman"/>
                <w:sz w:val="22"/>
                <w:szCs w:val="22"/>
              </w:rPr>
            </w:pPr>
            <w:r w:rsidRPr="007664EB">
              <w:rPr>
                <w:rFonts w:ascii="Times New Roman" w:hAnsi="Times New Roman"/>
                <w:b/>
                <w:color w:val="FF0000"/>
                <w:sz w:val="22"/>
                <w:szCs w:val="22"/>
              </w:rPr>
              <w:t>PG.1.1.3.6</w:t>
            </w:r>
            <w:r w:rsidRPr="007664EB">
              <w:rPr>
                <w:rFonts w:ascii="Times New Roman" w:hAnsi="Times New Roman"/>
                <w:color w:val="FF0000"/>
                <w:sz w:val="22"/>
                <w:szCs w:val="22"/>
              </w:rPr>
              <w:t>.</w:t>
            </w:r>
            <w:r>
              <w:rPr>
                <w:rFonts w:ascii="Times New Roman" w:hAnsi="Times New Roman"/>
                <w:sz w:val="22"/>
                <w:szCs w:val="22"/>
              </w:rPr>
              <w:t xml:space="preserve"> </w:t>
            </w:r>
            <w:r w:rsidRPr="008F0945">
              <w:rPr>
                <w:rFonts w:ascii="Times New Roman" w:hAnsi="Times New Roman"/>
                <w:sz w:val="22"/>
                <w:szCs w:val="22"/>
              </w:rPr>
              <w:t>Yabancı öğrenci oranı</w:t>
            </w:r>
          </w:p>
        </w:tc>
        <w:tc>
          <w:tcPr>
            <w:tcW w:w="964" w:type="dxa"/>
            <w:gridSpan w:val="2"/>
            <w:shd w:val="clear" w:color="auto" w:fill="auto"/>
            <w:noWrap/>
            <w:vAlign w:val="center"/>
          </w:tcPr>
          <w:p w14:paraId="16A07400"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w:t>
            </w:r>
          </w:p>
        </w:tc>
        <w:tc>
          <w:tcPr>
            <w:tcW w:w="1134" w:type="dxa"/>
            <w:shd w:val="clear" w:color="auto" w:fill="auto"/>
            <w:vAlign w:val="center"/>
          </w:tcPr>
          <w:p w14:paraId="248EE57D"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w:t>
            </w:r>
          </w:p>
        </w:tc>
        <w:tc>
          <w:tcPr>
            <w:tcW w:w="992" w:type="dxa"/>
            <w:shd w:val="clear" w:color="auto" w:fill="auto"/>
            <w:vAlign w:val="center"/>
          </w:tcPr>
          <w:p w14:paraId="1906BCD0" w14:textId="77777777" w:rsidR="00661247" w:rsidRPr="008F0945" w:rsidRDefault="00661247" w:rsidP="00D26CB9">
            <w:pPr>
              <w:spacing w:after="0" w:line="240" w:lineRule="auto"/>
              <w:jc w:val="center"/>
              <w:rPr>
                <w:rFonts w:ascii="Times New Roman" w:hAnsi="Times New Roman"/>
                <w:sz w:val="22"/>
                <w:szCs w:val="22"/>
              </w:rPr>
            </w:pPr>
          </w:p>
        </w:tc>
        <w:tc>
          <w:tcPr>
            <w:tcW w:w="992" w:type="dxa"/>
            <w:shd w:val="clear" w:color="auto" w:fill="auto"/>
            <w:vAlign w:val="center"/>
          </w:tcPr>
          <w:p w14:paraId="32862738" w14:textId="77777777" w:rsidR="00661247" w:rsidRPr="008F0945" w:rsidRDefault="00661247" w:rsidP="00D26CB9">
            <w:pPr>
              <w:spacing w:after="0" w:line="240" w:lineRule="auto"/>
              <w:jc w:val="center"/>
              <w:rPr>
                <w:rFonts w:ascii="Times New Roman" w:hAnsi="Times New Roman"/>
                <w:sz w:val="22"/>
                <w:szCs w:val="22"/>
              </w:rPr>
            </w:pPr>
          </w:p>
        </w:tc>
        <w:tc>
          <w:tcPr>
            <w:tcW w:w="1134" w:type="dxa"/>
            <w:shd w:val="clear" w:color="auto" w:fill="auto"/>
            <w:vAlign w:val="center"/>
          </w:tcPr>
          <w:p w14:paraId="5F9B56E6" w14:textId="77777777" w:rsidR="00661247" w:rsidRPr="008F0945" w:rsidRDefault="00661247" w:rsidP="00D26CB9">
            <w:pPr>
              <w:spacing w:after="0" w:line="240" w:lineRule="auto"/>
              <w:jc w:val="center"/>
              <w:rPr>
                <w:rFonts w:ascii="Times New Roman" w:hAnsi="Times New Roman"/>
                <w:sz w:val="22"/>
                <w:szCs w:val="22"/>
              </w:rPr>
            </w:pPr>
          </w:p>
        </w:tc>
        <w:tc>
          <w:tcPr>
            <w:tcW w:w="993" w:type="dxa"/>
            <w:shd w:val="clear" w:color="auto" w:fill="auto"/>
            <w:vAlign w:val="center"/>
          </w:tcPr>
          <w:p w14:paraId="6561A14D" w14:textId="77777777" w:rsidR="00661247" w:rsidRPr="008F0945" w:rsidRDefault="00661247" w:rsidP="00D26CB9">
            <w:pPr>
              <w:spacing w:after="0" w:line="240" w:lineRule="auto"/>
              <w:jc w:val="center"/>
              <w:rPr>
                <w:rFonts w:ascii="Times New Roman" w:hAnsi="Times New Roman"/>
                <w:sz w:val="22"/>
                <w:szCs w:val="22"/>
              </w:rPr>
            </w:pPr>
          </w:p>
        </w:tc>
      </w:tr>
      <w:tr w:rsidR="00661247" w:rsidRPr="008F0945" w14:paraId="034CEA1A" w14:textId="77777777" w:rsidTr="00D26CB9">
        <w:trPr>
          <w:trHeight w:val="549"/>
        </w:trPr>
        <w:tc>
          <w:tcPr>
            <w:tcW w:w="1242" w:type="dxa"/>
            <w:shd w:val="clear" w:color="auto" w:fill="auto"/>
            <w:vAlign w:val="center"/>
          </w:tcPr>
          <w:p w14:paraId="5F63900B" w14:textId="77777777" w:rsidR="00661247" w:rsidRPr="007B59D1" w:rsidRDefault="00661247" w:rsidP="00D26CB9">
            <w:pPr>
              <w:spacing w:after="0" w:line="240" w:lineRule="auto"/>
              <w:jc w:val="center"/>
              <w:rPr>
                <w:rFonts w:ascii="Times New Roman" w:hAnsi="Times New Roman"/>
                <w:b/>
                <w:color w:val="FF0000"/>
                <w:sz w:val="22"/>
                <w:szCs w:val="22"/>
              </w:rPr>
            </w:pPr>
            <w:r w:rsidRPr="007B59D1">
              <w:rPr>
                <w:rFonts w:ascii="Times New Roman" w:hAnsi="Times New Roman"/>
                <w:b/>
                <w:bCs/>
                <w:color w:val="FF0000"/>
                <w:sz w:val="22"/>
                <w:szCs w:val="22"/>
              </w:rPr>
              <w:t>PG.1.1.4.</w:t>
            </w:r>
          </w:p>
        </w:tc>
        <w:tc>
          <w:tcPr>
            <w:tcW w:w="5557" w:type="dxa"/>
            <w:gridSpan w:val="2"/>
            <w:shd w:val="clear" w:color="auto" w:fill="auto"/>
            <w:vAlign w:val="center"/>
          </w:tcPr>
          <w:p w14:paraId="0999D10A" w14:textId="77777777" w:rsidR="00661247" w:rsidRPr="008F0945" w:rsidRDefault="00661247" w:rsidP="00D26CB9">
            <w:pPr>
              <w:spacing w:after="0" w:line="240" w:lineRule="auto"/>
              <w:jc w:val="both"/>
              <w:rPr>
                <w:rFonts w:ascii="Times New Roman" w:hAnsi="Times New Roman"/>
                <w:sz w:val="22"/>
                <w:szCs w:val="22"/>
              </w:rPr>
            </w:pPr>
            <w:r w:rsidRPr="008F0945">
              <w:rPr>
                <w:rFonts w:ascii="Times New Roman" w:hAnsi="Times New Roman"/>
                <w:sz w:val="22"/>
                <w:szCs w:val="22"/>
              </w:rPr>
              <w:t>Okulun özel eğitime ihtiyaç duyan bireylerin kullanımına uygunluğu (0-1)</w:t>
            </w:r>
          </w:p>
        </w:tc>
        <w:tc>
          <w:tcPr>
            <w:tcW w:w="957" w:type="dxa"/>
            <w:shd w:val="clear" w:color="auto" w:fill="auto"/>
            <w:noWrap/>
            <w:vAlign w:val="center"/>
          </w:tcPr>
          <w:p w14:paraId="6CF51458"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%20</w:t>
            </w:r>
          </w:p>
        </w:tc>
        <w:tc>
          <w:tcPr>
            <w:tcW w:w="1141" w:type="dxa"/>
            <w:gridSpan w:val="2"/>
            <w:shd w:val="clear" w:color="auto" w:fill="auto"/>
            <w:noWrap/>
            <w:vAlign w:val="center"/>
          </w:tcPr>
          <w:p w14:paraId="111A5827"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%25</w:t>
            </w:r>
          </w:p>
        </w:tc>
        <w:tc>
          <w:tcPr>
            <w:tcW w:w="992" w:type="dxa"/>
            <w:vAlign w:val="center"/>
          </w:tcPr>
          <w:p w14:paraId="3AB47E1A"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%30</w:t>
            </w:r>
          </w:p>
        </w:tc>
        <w:tc>
          <w:tcPr>
            <w:tcW w:w="992" w:type="dxa"/>
            <w:vAlign w:val="center"/>
          </w:tcPr>
          <w:p w14:paraId="39566C2F"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%32</w:t>
            </w:r>
          </w:p>
        </w:tc>
        <w:tc>
          <w:tcPr>
            <w:tcW w:w="1134" w:type="dxa"/>
            <w:vAlign w:val="center"/>
          </w:tcPr>
          <w:p w14:paraId="43811E84"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%33</w:t>
            </w:r>
          </w:p>
        </w:tc>
        <w:tc>
          <w:tcPr>
            <w:tcW w:w="993" w:type="dxa"/>
            <w:vAlign w:val="center"/>
          </w:tcPr>
          <w:p w14:paraId="4B7C86D1"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%35</w:t>
            </w:r>
          </w:p>
        </w:tc>
      </w:tr>
      <w:tr w:rsidR="00661247" w:rsidRPr="008F0945" w14:paraId="77C3D2F5" w14:textId="77777777" w:rsidTr="00D26CB9">
        <w:trPr>
          <w:trHeight w:val="549"/>
        </w:trPr>
        <w:tc>
          <w:tcPr>
            <w:tcW w:w="1242" w:type="dxa"/>
            <w:vMerge w:val="restart"/>
            <w:shd w:val="clear" w:color="auto" w:fill="auto"/>
            <w:vAlign w:val="center"/>
          </w:tcPr>
          <w:p w14:paraId="38BDA9AF" w14:textId="77777777" w:rsidR="00661247" w:rsidRPr="007B59D1" w:rsidRDefault="00661247" w:rsidP="00D26CB9">
            <w:pPr>
              <w:spacing w:after="0" w:line="240" w:lineRule="auto"/>
              <w:jc w:val="center"/>
              <w:rPr>
                <w:rFonts w:ascii="Times New Roman" w:hAnsi="Times New Roman"/>
                <w:b/>
                <w:bCs/>
                <w:color w:val="FF0000"/>
                <w:sz w:val="22"/>
                <w:szCs w:val="22"/>
              </w:rPr>
            </w:pPr>
            <w:r w:rsidRPr="007B59D1">
              <w:rPr>
                <w:rFonts w:ascii="Times New Roman" w:hAnsi="Times New Roman"/>
                <w:b/>
                <w:bCs/>
                <w:color w:val="FF0000"/>
                <w:sz w:val="22"/>
                <w:szCs w:val="22"/>
              </w:rPr>
              <w:t>PG.1.1.5.</w:t>
            </w:r>
          </w:p>
        </w:tc>
        <w:tc>
          <w:tcPr>
            <w:tcW w:w="2127" w:type="dxa"/>
            <w:vMerge w:val="restart"/>
            <w:shd w:val="clear" w:color="auto" w:fill="auto"/>
            <w:vAlign w:val="center"/>
          </w:tcPr>
          <w:p w14:paraId="5F2367EE" w14:textId="77777777" w:rsidR="00661247" w:rsidRPr="008F0945" w:rsidRDefault="00661247" w:rsidP="00D26CB9">
            <w:pPr>
              <w:spacing w:after="0" w:line="240" w:lineRule="auto"/>
              <w:rPr>
                <w:rFonts w:ascii="Times New Roman" w:hAnsi="Times New Roman"/>
                <w:sz w:val="22"/>
                <w:szCs w:val="22"/>
              </w:rPr>
            </w:pPr>
            <w:r w:rsidRPr="008F0945">
              <w:rPr>
                <w:rFonts w:ascii="Times New Roman" w:hAnsi="Times New Roman"/>
                <w:sz w:val="22"/>
                <w:szCs w:val="22"/>
              </w:rPr>
              <w:t>Ders dışı faaliyet</w:t>
            </w:r>
            <w:r>
              <w:rPr>
                <w:rFonts w:ascii="Times New Roman" w:hAnsi="Times New Roman"/>
                <w:sz w:val="22"/>
                <w:szCs w:val="22"/>
              </w:rPr>
              <w:t>lere</w:t>
            </w:r>
            <w:r w:rsidRPr="008F0945">
              <w:rPr>
                <w:rFonts w:ascii="Times New Roman" w:hAnsi="Times New Roman"/>
                <w:sz w:val="22"/>
                <w:szCs w:val="22"/>
              </w:rPr>
              <w:t xml:space="preserve"> katılım </w:t>
            </w:r>
            <w:r>
              <w:rPr>
                <w:rFonts w:ascii="Times New Roman" w:hAnsi="Times New Roman"/>
                <w:sz w:val="22"/>
                <w:szCs w:val="22"/>
              </w:rPr>
              <w:t>oranı</w:t>
            </w:r>
          </w:p>
        </w:tc>
        <w:tc>
          <w:tcPr>
            <w:tcW w:w="3430" w:type="dxa"/>
            <w:shd w:val="clear" w:color="auto" w:fill="auto"/>
            <w:vAlign w:val="center"/>
          </w:tcPr>
          <w:p w14:paraId="6C56FFA2" w14:textId="77777777" w:rsidR="00661247" w:rsidRPr="008F0945" w:rsidRDefault="00661247" w:rsidP="00D26CB9">
            <w:pPr>
              <w:spacing w:after="0" w:line="240" w:lineRule="auto"/>
              <w:rPr>
                <w:rFonts w:ascii="Times New Roman" w:hAnsi="Times New Roman"/>
                <w:sz w:val="22"/>
                <w:szCs w:val="22"/>
              </w:rPr>
            </w:pPr>
            <w:r w:rsidRPr="007664EB">
              <w:rPr>
                <w:rFonts w:ascii="Times New Roman" w:hAnsi="Times New Roman"/>
                <w:b/>
                <w:color w:val="FF0000"/>
                <w:sz w:val="22"/>
                <w:szCs w:val="22"/>
              </w:rPr>
              <w:t>PG.1.1.5.1</w:t>
            </w:r>
            <w:r w:rsidRPr="007664EB">
              <w:rPr>
                <w:rFonts w:ascii="Times New Roman" w:hAnsi="Times New Roman"/>
                <w:color w:val="FF0000"/>
                <w:sz w:val="22"/>
                <w:szCs w:val="22"/>
              </w:rPr>
              <w:t>.</w:t>
            </w:r>
            <w:r>
              <w:rPr>
                <w:rFonts w:ascii="Times New Roman" w:hAnsi="Times New Roman"/>
                <w:sz w:val="22"/>
                <w:szCs w:val="22"/>
              </w:rPr>
              <w:t xml:space="preserve"> </w:t>
            </w:r>
            <w:r w:rsidRPr="008F0945">
              <w:rPr>
                <w:rFonts w:ascii="Times New Roman" w:hAnsi="Times New Roman"/>
                <w:sz w:val="22"/>
                <w:szCs w:val="22"/>
              </w:rPr>
              <w:t xml:space="preserve">Öğrencilerin </w:t>
            </w:r>
            <w:proofErr w:type="spellStart"/>
            <w:r>
              <w:rPr>
                <w:rFonts w:ascii="Times New Roman" w:hAnsi="Times New Roman"/>
                <w:sz w:val="22"/>
                <w:szCs w:val="22"/>
              </w:rPr>
              <w:t>h</w:t>
            </w:r>
            <w:r w:rsidRPr="008F0945">
              <w:rPr>
                <w:rFonts w:ascii="Times New Roman" w:hAnsi="Times New Roman"/>
                <w:sz w:val="22"/>
                <w:szCs w:val="22"/>
              </w:rPr>
              <w:t>ayatboyu</w:t>
            </w:r>
            <w:proofErr w:type="spellEnd"/>
            <w:r w:rsidRPr="008F0945">
              <w:rPr>
                <w:rFonts w:ascii="Times New Roman" w:hAnsi="Times New Roman"/>
                <w:sz w:val="22"/>
                <w:szCs w:val="22"/>
              </w:rPr>
              <w:t xml:space="preserve"> öğrenme kapsamında açılan kurslara katılım oranı </w:t>
            </w:r>
          </w:p>
        </w:tc>
        <w:tc>
          <w:tcPr>
            <w:tcW w:w="957" w:type="dxa"/>
            <w:shd w:val="clear" w:color="auto" w:fill="auto"/>
            <w:noWrap/>
            <w:vAlign w:val="center"/>
          </w:tcPr>
          <w:p w14:paraId="6099D273" w14:textId="77777777" w:rsidR="00661247" w:rsidRPr="008F0945" w:rsidRDefault="00661247" w:rsidP="00D26CB9">
            <w:pPr>
              <w:spacing w:after="0" w:line="240" w:lineRule="auto"/>
              <w:jc w:val="center"/>
              <w:rPr>
                <w:rFonts w:ascii="Times New Roman" w:hAnsi="Times New Roman"/>
                <w:sz w:val="22"/>
                <w:szCs w:val="22"/>
              </w:rPr>
            </w:pPr>
          </w:p>
        </w:tc>
        <w:tc>
          <w:tcPr>
            <w:tcW w:w="1141" w:type="dxa"/>
            <w:gridSpan w:val="2"/>
            <w:shd w:val="clear" w:color="auto" w:fill="auto"/>
            <w:noWrap/>
            <w:vAlign w:val="center"/>
          </w:tcPr>
          <w:p w14:paraId="082B7580" w14:textId="77777777" w:rsidR="00661247" w:rsidRPr="008F0945" w:rsidRDefault="00661247" w:rsidP="00D26CB9">
            <w:pPr>
              <w:spacing w:after="0" w:line="240" w:lineRule="auto"/>
              <w:jc w:val="center"/>
              <w:rPr>
                <w:rFonts w:ascii="Times New Roman" w:hAnsi="Times New Roman"/>
                <w:sz w:val="22"/>
                <w:szCs w:val="22"/>
              </w:rPr>
            </w:pPr>
          </w:p>
        </w:tc>
        <w:tc>
          <w:tcPr>
            <w:tcW w:w="992" w:type="dxa"/>
            <w:vAlign w:val="center"/>
          </w:tcPr>
          <w:p w14:paraId="06475C50" w14:textId="77777777" w:rsidR="00661247" w:rsidRPr="008F0945" w:rsidRDefault="00661247" w:rsidP="00D26CB9">
            <w:pPr>
              <w:spacing w:after="0" w:line="240" w:lineRule="auto"/>
              <w:jc w:val="center"/>
              <w:rPr>
                <w:rFonts w:ascii="Times New Roman" w:hAnsi="Times New Roman"/>
                <w:sz w:val="22"/>
                <w:szCs w:val="22"/>
              </w:rPr>
            </w:pPr>
          </w:p>
        </w:tc>
        <w:tc>
          <w:tcPr>
            <w:tcW w:w="992" w:type="dxa"/>
            <w:vAlign w:val="center"/>
          </w:tcPr>
          <w:p w14:paraId="7AAD0E00" w14:textId="77777777" w:rsidR="00661247" w:rsidRPr="008F0945" w:rsidRDefault="00661247" w:rsidP="00D26CB9">
            <w:pPr>
              <w:spacing w:after="0" w:line="240" w:lineRule="auto"/>
              <w:jc w:val="center"/>
              <w:rPr>
                <w:rFonts w:ascii="Times New Roman" w:hAnsi="Times New Roman"/>
                <w:sz w:val="22"/>
                <w:szCs w:val="22"/>
              </w:rPr>
            </w:pPr>
          </w:p>
        </w:tc>
        <w:tc>
          <w:tcPr>
            <w:tcW w:w="1134" w:type="dxa"/>
            <w:vAlign w:val="center"/>
          </w:tcPr>
          <w:p w14:paraId="5BFF04E4" w14:textId="77777777" w:rsidR="00661247" w:rsidRPr="008F0945" w:rsidRDefault="00661247" w:rsidP="00D26CB9">
            <w:pPr>
              <w:spacing w:after="0" w:line="240" w:lineRule="auto"/>
              <w:jc w:val="center"/>
              <w:rPr>
                <w:rFonts w:ascii="Times New Roman" w:hAnsi="Times New Roman"/>
                <w:sz w:val="22"/>
                <w:szCs w:val="22"/>
              </w:rPr>
            </w:pPr>
          </w:p>
        </w:tc>
        <w:tc>
          <w:tcPr>
            <w:tcW w:w="993" w:type="dxa"/>
            <w:vAlign w:val="center"/>
          </w:tcPr>
          <w:p w14:paraId="616B986F" w14:textId="77777777" w:rsidR="00661247" w:rsidRPr="008F0945" w:rsidRDefault="00661247" w:rsidP="00D26CB9">
            <w:pPr>
              <w:spacing w:after="0" w:line="240" w:lineRule="auto"/>
              <w:jc w:val="center"/>
              <w:rPr>
                <w:rFonts w:ascii="Times New Roman" w:hAnsi="Times New Roman"/>
                <w:sz w:val="22"/>
                <w:szCs w:val="22"/>
              </w:rPr>
            </w:pPr>
          </w:p>
        </w:tc>
      </w:tr>
      <w:tr w:rsidR="00661247" w:rsidRPr="008F0945" w14:paraId="46A8D963" w14:textId="77777777" w:rsidTr="00D26CB9">
        <w:trPr>
          <w:trHeight w:val="549"/>
        </w:trPr>
        <w:tc>
          <w:tcPr>
            <w:tcW w:w="1242" w:type="dxa"/>
            <w:vMerge/>
            <w:shd w:val="clear" w:color="auto" w:fill="auto"/>
            <w:vAlign w:val="center"/>
          </w:tcPr>
          <w:p w14:paraId="2E80EBC7" w14:textId="77777777" w:rsidR="00661247" w:rsidRPr="008F0945" w:rsidRDefault="00661247" w:rsidP="00D26CB9">
            <w:pPr>
              <w:spacing w:after="0" w:line="240" w:lineRule="auto"/>
              <w:jc w:val="center"/>
              <w:rPr>
                <w:rFonts w:ascii="Times New Roman" w:hAnsi="Times New Roman"/>
                <w:bCs/>
                <w:sz w:val="22"/>
                <w:szCs w:val="22"/>
              </w:rPr>
            </w:pPr>
          </w:p>
        </w:tc>
        <w:tc>
          <w:tcPr>
            <w:tcW w:w="2127" w:type="dxa"/>
            <w:vMerge/>
            <w:shd w:val="clear" w:color="auto" w:fill="auto"/>
            <w:vAlign w:val="center"/>
          </w:tcPr>
          <w:p w14:paraId="22E204FD" w14:textId="77777777" w:rsidR="00661247" w:rsidRPr="008F0945" w:rsidRDefault="00661247" w:rsidP="00D26CB9">
            <w:pPr>
              <w:spacing w:after="0" w:line="240" w:lineRule="auto"/>
              <w:jc w:val="both"/>
              <w:rPr>
                <w:rFonts w:ascii="Times New Roman" w:hAnsi="Times New Roman"/>
                <w:sz w:val="22"/>
                <w:szCs w:val="22"/>
              </w:rPr>
            </w:pPr>
          </w:p>
        </w:tc>
        <w:tc>
          <w:tcPr>
            <w:tcW w:w="3430" w:type="dxa"/>
            <w:shd w:val="clear" w:color="auto" w:fill="auto"/>
            <w:vAlign w:val="center"/>
          </w:tcPr>
          <w:p w14:paraId="53E633A1" w14:textId="77777777" w:rsidR="00661247" w:rsidRPr="008F0945" w:rsidRDefault="00661247" w:rsidP="00D26CB9">
            <w:pPr>
              <w:spacing w:after="0" w:line="240" w:lineRule="auto"/>
              <w:rPr>
                <w:rFonts w:ascii="Times New Roman" w:hAnsi="Times New Roman"/>
                <w:sz w:val="22"/>
                <w:szCs w:val="22"/>
              </w:rPr>
            </w:pPr>
            <w:r w:rsidRPr="007664EB">
              <w:rPr>
                <w:rFonts w:ascii="Times New Roman" w:hAnsi="Times New Roman"/>
                <w:b/>
                <w:color w:val="FF0000"/>
                <w:sz w:val="22"/>
                <w:szCs w:val="22"/>
              </w:rPr>
              <w:t>PG.1.1.5.</w:t>
            </w:r>
            <w:r>
              <w:rPr>
                <w:rFonts w:ascii="Times New Roman" w:hAnsi="Times New Roman"/>
                <w:b/>
                <w:color w:val="FF0000"/>
                <w:sz w:val="22"/>
                <w:szCs w:val="22"/>
              </w:rPr>
              <w:t>2</w:t>
            </w:r>
            <w:r w:rsidRPr="007664EB">
              <w:rPr>
                <w:rFonts w:ascii="Times New Roman" w:hAnsi="Times New Roman"/>
                <w:color w:val="FF0000"/>
                <w:sz w:val="22"/>
                <w:szCs w:val="22"/>
              </w:rPr>
              <w:t>.</w:t>
            </w:r>
            <w:r>
              <w:rPr>
                <w:rFonts w:ascii="Times New Roman" w:hAnsi="Times New Roman"/>
                <w:sz w:val="22"/>
                <w:szCs w:val="22"/>
              </w:rPr>
              <w:t xml:space="preserve"> Ö</w:t>
            </w:r>
            <w:r w:rsidRPr="008F0945">
              <w:rPr>
                <w:rFonts w:ascii="Times New Roman" w:hAnsi="Times New Roman"/>
                <w:sz w:val="22"/>
                <w:szCs w:val="22"/>
              </w:rPr>
              <w:t xml:space="preserve">ğrencilerin </w:t>
            </w:r>
            <w:proofErr w:type="spellStart"/>
            <w:r>
              <w:rPr>
                <w:rFonts w:ascii="Times New Roman" w:hAnsi="Times New Roman"/>
                <w:sz w:val="22"/>
                <w:szCs w:val="22"/>
              </w:rPr>
              <w:t>h</w:t>
            </w:r>
            <w:r w:rsidRPr="008F0945">
              <w:rPr>
                <w:rFonts w:ascii="Times New Roman" w:hAnsi="Times New Roman"/>
                <w:sz w:val="22"/>
                <w:szCs w:val="22"/>
              </w:rPr>
              <w:t>ayatboyu</w:t>
            </w:r>
            <w:proofErr w:type="spellEnd"/>
            <w:r w:rsidRPr="008F0945">
              <w:rPr>
                <w:rFonts w:ascii="Times New Roman" w:hAnsi="Times New Roman"/>
                <w:sz w:val="22"/>
                <w:szCs w:val="22"/>
              </w:rPr>
              <w:t xml:space="preserve"> öğrenme kapsamında açılan kurslar tamamlama oranı </w:t>
            </w:r>
          </w:p>
        </w:tc>
        <w:tc>
          <w:tcPr>
            <w:tcW w:w="957" w:type="dxa"/>
            <w:shd w:val="clear" w:color="auto" w:fill="auto"/>
            <w:noWrap/>
            <w:vAlign w:val="center"/>
          </w:tcPr>
          <w:p w14:paraId="41577989" w14:textId="77777777" w:rsidR="00661247" w:rsidRPr="008F0945" w:rsidRDefault="00661247" w:rsidP="00D26CB9">
            <w:pPr>
              <w:spacing w:after="0" w:line="240" w:lineRule="auto"/>
              <w:jc w:val="center"/>
              <w:rPr>
                <w:rFonts w:ascii="Times New Roman" w:hAnsi="Times New Roman"/>
                <w:sz w:val="22"/>
                <w:szCs w:val="22"/>
              </w:rPr>
            </w:pPr>
          </w:p>
        </w:tc>
        <w:tc>
          <w:tcPr>
            <w:tcW w:w="1141" w:type="dxa"/>
            <w:gridSpan w:val="2"/>
            <w:shd w:val="clear" w:color="auto" w:fill="auto"/>
            <w:noWrap/>
            <w:vAlign w:val="center"/>
          </w:tcPr>
          <w:p w14:paraId="53DE52A3" w14:textId="77777777" w:rsidR="00661247" w:rsidRPr="008F0945" w:rsidRDefault="00661247" w:rsidP="00D26CB9">
            <w:pPr>
              <w:spacing w:after="0" w:line="240" w:lineRule="auto"/>
              <w:jc w:val="center"/>
              <w:rPr>
                <w:rFonts w:ascii="Times New Roman" w:hAnsi="Times New Roman"/>
                <w:sz w:val="22"/>
                <w:szCs w:val="22"/>
              </w:rPr>
            </w:pPr>
          </w:p>
        </w:tc>
        <w:tc>
          <w:tcPr>
            <w:tcW w:w="992" w:type="dxa"/>
            <w:vAlign w:val="center"/>
          </w:tcPr>
          <w:p w14:paraId="13151733" w14:textId="77777777" w:rsidR="00661247" w:rsidRPr="008F0945" w:rsidRDefault="00661247" w:rsidP="00D26CB9">
            <w:pPr>
              <w:spacing w:after="0" w:line="240" w:lineRule="auto"/>
              <w:jc w:val="center"/>
              <w:rPr>
                <w:rFonts w:ascii="Times New Roman" w:hAnsi="Times New Roman"/>
                <w:sz w:val="22"/>
                <w:szCs w:val="22"/>
              </w:rPr>
            </w:pPr>
          </w:p>
        </w:tc>
        <w:tc>
          <w:tcPr>
            <w:tcW w:w="992" w:type="dxa"/>
            <w:vAlign w:val="center"/>
          </w:tcPr>
          <w:p w14:paraId="2B27CD28" w14:textId="77777777" w:rsidR="00661247" w:rsidRPr="008F0945" w:rsidRDefault="00661247" w:rsidP="00D26CB9">
            <w:pPr>
              <w:spacing w:after="0" w:line="240" w:lineRule="auto"/>
              <w:jc w:val="center"/>
              <w:rPr>
                <w:rFonts w:ascii="Times New Roman" w:hAnsi="Times New Roman"/>
                <w:sz w:val="22"/>
                <w:szCs w:val="22"/>
              </w:rPr>
            </w:pPr>
          </w:p>
        </w:tc>
        <w:tc>
          <w:tcPr>
            <w:tcW w:w="1134" w:type="dxa"/>
            <w:vAlign w:val="center"/>
          </w:tcPr>
          <w:p w14:paraId="30F631E7" w14:textId="77777777" w:rsidR="00661247" w:rsidRPr="008F0945" w:rsidRDefault="00661247" w:rsidP="00D26CB9">
            <w:pPr>
              <w:spacing w:after="0" w:line="240" w:lineRule="auto"/>
              <w:jc w:val="center"/>
              <w:rPr>
                <w:rFonts w:ascii="Times New Roman" w:hAnsi="Times New Roman"/>
                <w:sz w:val="22"/>
                <w:szCs w:val="22"/>
              </w:rPr>
            </w:pPr>
          </w:p>
        </w:tc>
        <w:tc>
          <w:tcPr>
            <w:tcW w:w="993" w:type="dxa"/>
            <w:vAlign w:val="center"/>
          </w:tcPr>
          <w:p w14:paraId="6FE5317F" w14:textId="77777777" w:rsidR="00661247" w:rsidRPr="008F0945" w:rsidRDefault="00661247" w:rsidP="00D26CB9">
            <w:pPr>
              <w:spacing w:after="0" w:line="240" w:lineRule="auto"/>
              <w:jc w:val="center"/>
              <w:rPr>
                <w:rFonts w:ascii="Times New Roman" w:hAnsi="Times New Roman"/>
                <w:sz w:val="22"/>
                <w:szCs w:val="22"/>
              </w:rPr>
            </w:pPr>
          </w:p>
        </w:tc>
      </w:tr>
      <w:tr w:rsidR="00661247" w:rsidRPr="008F0945" w14:paraId="5FBCF367" w14:textId="77777777" w:rsidTr="00D26CB9">
        <w:trPr>
          <w:trHeight w:val="549"/>
        </w:trPr>
        <w:tc>
          <w:tcPr>
            <w:tcW w:w="1242" w:type="dxa"/>
            <w:vMerge/>
            <w:shd w:val="clear" w:color="auto" w:fill="auto"/>
            <w:vAlign w:val="center"/>
          </w:tcPr>
          <w:p w14:paraId="56A8755E" w14:textId="77777777" w:rsidR="00661247" w:rsidRPr="008F0945" w:rsidRDefault="00661247" w:rsidP="00D26CB9">
            <w:pPr>
              <w:spacing w:after="0" w:line="240" w:lineRule="auto"/>
              <w:jc w:val="center"/>
              <w:rPr>
                <w:rFonts w:ascii="Times New Roman" w:hAnsi="Times New Roman"/>
                <w:bCs/>
                <w:sz w:val="22"/>
                <w:szCs w:val="22"/>
              </w:rPr>
            </w:pPr>
          </w:p>
        </w:tc>
        <w:tc>
          <w:tcPr>
            <w:tcW w:w="2127" w:type="dxa"/>
            <w:vMerge/>
            <w:shd w:val="clear" w:color="auto" w:fill="auto"/>
            <w:vAlign w:val="center"/>
          </w:tcPr>
          <w:p w14:paraId="17AB7F27" w14:textId="77777777" w:rsidR="00661247" w:rsidRPr="008F0945" w:rsidRDefault="00661247" w:rsidP="00D26CB9">
            <w:pPr>
              <w:spacing w:after="0" w:line="240" w:lineRule="auto"/>
              <w:jc w:val="both"/>
              <w:rPr>
                <w:rFonts w:ascii="Times New Roman" w:hAnsi="Times New Roman"/>
                <w:sz w:val="22"/>
                <w:szCs w:val="22"/>
              </w:rPr>
            </w:pPr>
          </w:p>
        </w:tc>
        <w:tc>
          <w:tcPr>
            <w:tcW w:w="3430" w:type="dxa"/>
            <w:shd w:val="clear" w:color="auto" w:fill="auto"/>
            <w:vAlign w:val="center"/>
          </w:tcPr>
          <w:p w14:paraId="2939B324" w14:textId="77777777" w:rsidR="00661247" w:rsidRPr="008F0945" w:rsidRDefault="00661247" w:rsidP="00D26CB9">
            <w:pPr>
              <w:spacing w:after="0" w:line="240" w:lineRule="auto"/>
              <w:rPr>
                <w:rFonts w:ascii="Times New Roman" w:hAnsi="Times New Roman"/>
                <w:sz w:val="22"/>
                <w:szCs w:val="22"/>
              </w:rPr>
            </w:pPr>
            <w:r w:rsidRPr="007664EB">
              <w:rPr>
                <w:rFonts w:ascii="Times New Roman" w:hAnsi="Times New Roman"/>
                <w:b/>
                <w:color w:val="FF0000"/>
                <w:sz w:val="22"/>
                <w:szCs w:val="22"/>
              </w:rPr>
              <w:t>PG.1.1.5.</w:t>
            </w:r>
            <w:r>
              <w:rPr>
                <w:rFonts w:ascii="Times New Roman" w:hAnsi="Times New Roman"/>
                <w:b/>
                <w:color w:val="FF0000"/>
                <w:sz w:val="22"/>
                <w:szCs w:val="22"/>
              </w:rPr>
              <w:t>3</w:t>
            </w:r>
            <w:r w:rsidRPr="007664EB">
              <w:rPr>
                <w:rFonts w:ascii="Times New Roman" w:hAnsi="Times New Roman"/>
                <w:color w:val="FF0000"/>
                <w:sz w:val="22"/>
                <w:szCs w:val="22"/>
              </w:rPr>
              <w:t>.</w:t>
            </w:r>
            <w:r>
              <w:rPr>
                <w:rFonts w:ascii="Times New Roman" w:hAnsi="Times New Roman"/>
                <w:sz w:val="22"/>
                <w:szCs w:val="22"/>
              </w:rPr>
              <w:t xml:space="preserve"> </w:t>
            </w:r>
            <w:r w:rsidRPr="008F0945">
              <w:rPr>
                <w:rFonts w:ascii="Times New Roman" w:hAnsi="Times New Roman"/>
                <w:sz w:val="22"/>
                <w:szCs w:val="22"/>
              </w:rPr>
              <w:t>Okul kayıt bölgesinde okul ve mahalle spor kulüplerinden yararlanan öğrenci oranı</w:t>
            </w:r>
          </w:p>
        </w:tc>
        <w:tc>
          <w:tcPr>
            <w:tcW w:w="957" w:type="dxa"/>
            <w:shd w:val="clear" w:color="auto" w:fill="auto"/>
            <w:noWrap/>
            <w:vAlign w:val="center"/>
          </w:tcPr>
          <w:p w14:paraId="259A39DB"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145</w:t>
            </w:r>
          </w:p>
        </w:tc>
        <w:tc>
          <w:tcPr>
            <w:tcW w:w="1141" w:type="dxa"/>
            <w:gridSpan w:val="2"/>
            <w:shd w:val="clear" w:color="auto" w:fill="auto"/>
            <w:noWrap/>
            <w:vAlign w:val="center"/>
          </w:tcPr>
          <w:p w14:paraId="28AA4EDE"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165</w:t>
            </w:r>
          </w:p>
        </w:tc>
        <w:tc>
          <w:tcPr>
            <w:tcW w:w="992" w:type="dxa"/>
            <w:vAlign w:val="center"/>
          </w:tcPr>
          <w:p w14:paraId="28A058FE"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170</w:t>
            </w:r>
          </w:p>
        </w:tc>
        <w:tc>
          <w:tcPr>
            <w:tcW w:w="992" w:type="dxa"/>
            <w:vAlign w:val="center"/>
          </w:tcPr>
          <w:p w14:paraId="2A82C08C"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180</w:t>
            </w:r>
          </w:p>
        </w:tc>
        <w:tc>
          <w:tcPr>
            <w:tcW w:w="1134" w:type="dxa"/>
            <w:vAlign w:val="center"/>
          </w:tcPr>
          <w:p w14:paraId="75217E24"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185</w:t>
            </w:r>
          </w:p>
        </w:tc>
        <w:tc>
          <w:tcPr>
            <w:tcW w:w="993" w:type="dxa"/>
            <w:vAlign w:val="center"/>
          </w:tcPr>
          <w:p w14:paraId="20F12FA1"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195</w:t>
            </w:r>
          </w:p>
        </w:tc>
      </w:tr>
    </w:tbl>
    <w:p w14:paraId="6ED28DEF" w14:textId="77777777" w:rsidR="00661247" w:rsidRDefault="00661247" w:rsidP="00661247">
      <w:pPr>
        <w:spacing w:before="120" w:after="0" w:line="240" w:lineRule="auto"/>
        <w:jc w:val="both"/>
        <w:rPr>
          <w:rFonts w:ascii="Times New Roman" w:hAnsi="Times New Roman"/>
          <w:b/>
          <w:i/>
          <w:sz w:val="22"/>
          <w:szCs w:val="24"/>
        </w:rPr>
      </w:pPr>
    </w:p>
    <w:p w14:paraId="1E9BE9A9" w14:textId="77777777" w:rsidR="00661247" w:rsidRPr="00987750" w:rsidRDefault="00661247" w:rsidP="00661247">
      <w:pPr>
        <w:spacing w:before="120" w:after="0" w:line="240" w:lineRule="auto"/>
        <w:jc w:val="both"/>
        <w:rPr>
          <w:rFonts w:ascii="Times New Roman" w:hAnsi="Times New Roman"/>
          <w:b/>
          <w:i/>
          <w:sz w:val="22"/>
          <w:szCs w:val="24"/>
        </w:rPr>
      </w:pPr>
    </w:p>
    <w:p w14:paraId="5E5FB828" w14:textId="77777777" w:rsidR="00661247" w:rsidRPr="00987750" w:rsidRDefault="00661247" w:rsidP="00661247">
      <w:pPr>
        <w:rPr>
          <w:rFonts w:ascii="Times New Roman" w:hAnsi="Times New Roman"/>
          <w:b/>
          <w:sz w:val="28"/>
        </w:rPr>
      </w:pPr>
      <w:r w:rsidRPr="008F0945">
        <w:rPr>
          <w:rFonts w:ascii="Times New Roman" w:hAnsi="Times New Roman"/>
          <w:b/>
          <w:sz w:val="28"/>
        </w:rPr>
        <w:t>Eylemler</w:t>
      </w:r>
    </w:p>
    <w:tbl>
      <w:tblPr>
        <w:tblpPr w:leftFromText="141" w:rightFromText="141" w:vertAnchor="text" w:tblpY="1"/>
        <w:tblOverlap w:val="neve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661247" w:rsidRPr="00987750" w14:paraId="503AB31C" w14:textId="77777777" w:rsidTr="00D26CB9">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928C67A"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4C52F808"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26023036"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D005146"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Tarihi</w:t>
            </w:r>
          </w:p>
        </w:tc>
      </w:tr>
      <w:tr w:rsidR="00661247" w:rsidRPr="00987750" w14:paraId="74527B4E" w14:textId="77777777" w:rsidTr="00D26CB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76F61A5A"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14:paraId="5A5DDF16" w14:textId="77777777" w:rsidR="00661247" w:rsidRPr="00987750" w:rsidRDefault="00661247" w:rsidP="00D26CB9">
            <w:pPr>
              <w:spacing w:after="0" w:line="240" w:lineRule="auto"/>
              <w:jc w:val="both"/>
              <w:rPr>
                <w:rFonts w:ascii="Times New Roman" w:hAnsi="Times New Roman"/>
                <w:color w:val="000000"/>
                <w:szCs w:val="24"/>
              </w:rPr>
            </w:pPr>
            <w:r w:rsidRPr="00987750">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5E443A83" w14:textId="77777777" w:rsidR="00661247" w:rsidRPr="00C45D02" w:rsidRDefault="00661247" w:rsidP="00D26CB9">
            <w:pPr>
              <w:spacing w:after="0" w:line="240" w:lineRule="auto"/>
              <w:jc w:val="both"/>
              <w:rPr>
                <w:color w:val="FF0000"/>
                <w:szCs w:val="24"/>
              </w:rPr>
            </w:pPr>
            <w:r>
              <w:rPr>
                <w:color w:val="FF0000"/>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14:paraId="7A85A687" w14:textId="77777777" w:rsidR="00661247" w:rsidRPr="00C45D02" w:rsidRDefault="00661247" w:rsidP="00D26CB9">
            <w:pPr>
              <w:spacing w:after="0" w:line="240" w:lineRule="auto"/>
              <w:jc w:val="both"/>
              <w:rPr>
                <w:color w:val="FF0000"/>
                <w:szCs w:val="24"/>
              </w:rPr>
            </w:pPr>
            <w:r>
              <w:rPr>
                <w:color w:val="FF0000"/>
                <w:szCs w:val="24"/>
              </w:rPr>
              <w:t>Her yıl Temmuz Ağustos Ayı</w:t>
            </w:r>
          </w:p>
        </w:tc>
      </w:tr>
      <w:tr w:rsidR="00661247" w:rsidRPr="00987750" w14:paraId="6201D34D" w14:textId="77777777" w:rsidTr="00D26CB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B515FB1"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14:paraId="1BD0C2A0" w14:textId="77777777" w:rsidR="00661247" w:rsidRPr="00987750" w:rsidRDefault="00661247" w:rsidP="00D26CB9">
            <w:pPr>
              <w:spacing w:after="0" w:line="240" w:lineRule="auto"/>
              <w:jc w:val="both"/>
              <w:rPr>
                <w:rFonts w:ascii="Times New Roman" w:hAnsi="Times New Roman"/>
                <w:szCs w:val="24"/>
              </w:rPr>
            </w:pPr>
            <w:r w:rsidRPr="00987750">
              <w:rPr>
                <w:rFonts w:ascii="Times New Roman" w:hAnsi="Times New Roman"/>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32C725E1" w14:textId="77777777" w:rsidR="00661247" w:rsidRPr="00C45D02" w:rsidRDefault="00661247" w:rsidP="00D26CB9">
            <w:pPr>
              <w:spacing w:after="0" w:line="240" w:lineRule="auto"/>
              <w:jc w:val="both"/>
              <w:rPr>
                <w:color w:val="FF0000"/>
                <w:szCs w:val="24"/>
              </w:rPr>
            </w:pPr>
            <w:r>
              <w:rPr>
                <w:color w:val="FF0000"/>
                <w:szCs w:val="24"/>
              </w:rPr>
              <w:t>Okul İdaresi, Rehberlik Servisi</w:t>
            </w:r>
          </w:p>
        </w:tc>
        <w:tc>
          <w:tcPr>
            <w:tcW w:w="1162" w:type="pct"/>
            <w:tcBorders>
              <w:top w:val="nil"/>
              <w:left w:val="nil"/>
              <w:bottom w:val="single" w:sz="8" w:space="0" w:color="auto"/>
              <w:right w:val="single" w:sz="8" w:space="0" w:color="auto"/>
            </w:tcBorders>
            <w:shd w:val="clear" w:color="auto" w:fill="auto"/>
            <w:vAlign w:val="center"/>
          </w:tcPr>
          <w:p w14:paraId="1D04F398" w14:textId="77777777" w:rsidR="00661247" w:rsidRPr="00C45D02" w:rsidRDefault="00661247" w:rsidP="00D26CB9">
            <w:pPr>
              <w:spacing w:after="0" w:line="240" w:lineRule="auto"/>
              <w:jc w:val="both"/>
              <w:rPr>
                <w:color w:val="FF0000"/>
                <w:szCs w:val="24"/>
              </w:rPr>
            </w:pPr>
            <w:r w:rsidRPr="00C45D02">
              <w:rPr>
                <w:color w:val="FF0000"/>
                <w:szCs w:val="24"/>
              </w:rPr>
              <w:t xml:space="preserve"> </w:t>
            </w:r>
            <w:r>
              <w:rPr>
                <w:color w:val="FF0000"/>
                <w:szCs w:val="24"/>
              </w:rPr>
              <w:t>Eylül- Haziran Ayları arasında sürekli</w:t>
            </w:r>
          </w:p>
        </w:tc>
      </w:tr>
      <w:tr w:rsidR="00661247" w:rsidRPr="00987750" w14:paraId="321669CF" w14:textId="77777777" w:rsidTr="00D26CB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B141CF1"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14:paraId="4DA73FF0" w14:textId="77777777" w:rsidR="00661247" w:rsidRPr="00987750" w:rsidRDefault="00661247" w:rsidP="00D26CB9">
            <w:pPr>
              <w:spacing w:after="0" w:line="240" w:lineRule="auto"/>
              <w:jc w:val="both"/>
              <w:rPr>
                <w:rFonts w:ascii="Times New Roman" w:hAnsi="Times New Roman"/>
                <w:szCs w:val="24"/>
              </w:rPr>
            </w:pPr>
            <w:r w:rsidRPr="00987750">
              <w:rPr>
                <w:rFonts w:ascii="Times New Roman" w:hAnsi="Times New Roman"/>
                <w:szCs w:val="24"/>
              </w:rPr>
              <w:t>Devamsızlık yapan öğrencilerin velileri ile özel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244CB3BB" w14:textId="77777777" w:rsidR="00661247" w:rsidRPr="00C45D02" w:rsidRDefault="00661247" w:rsidP="00D26CB9">
            <w:pPr>
              <w:spacing w:after="0" w:line="240" w:lineRule="auto"/>
              <w:jc w:val="both"/>
              <w:rPr>
                <w:color w:val="FF0000"/>
                <w:szCs w:val="24"/>
              </w:rPr>
            </w:pPr>
            <w:r>
              <w:rPr>
                <w:color w:val="FF0000"/>
                <w:szCs w:val="24"/>
              </w:rPr>
              <w:t>Okul İdaresi, Rehberlik Servisi</w:t>
            </w:r>
            <w:r w:rsidRPr="00C45D02">
              <w:rPr>
                <w:color w:val="FF0000"/>
                <w:szCs w:val="24"/>
              </w:rPr>
              <w:t>.</w:t>
            </w:r>
          </w:p>
        </w:tc>
        <w:tc>
          <w:tcPr>
            <w:tcW w:w="1162" w:type="pct"/>
            <w:tcBorders>
              <w:top w:val="nil"/>
              <w:left w:val="nil"/>
              <w:bottom w:val="single" w:sz="8" w:space="0" w:color="auto"/>
              <w:right w:val="single" w:sz="8" w:space="0" w:color="auto"/>
            </w:tcBorders>
            <w:shd w:val="clear" w:color="auto" w:fill="auto"/>
            <w:vAlign w:val="center"/>
          </w:tcPr>
          <w:p w14:paraId="2D97C2BC" w14:textId="77777777" w:rsidR="00661247" w:rsidRPr="00C45D02" w:rsidRDefault="00661247" w:rsidP="00D26CB9">
            <w:pPr>
              <w:spacing w:after="0" w:line="240" w:lineRule="auto"/>
              <w:jc w:val="both"/>
              <w:rPr>
                <w:color w:val="FF0000"/>
                <w:szCs w:val="24"/>
              </w:rPr>
            </w:pPr>
            <w:r>
              <w:rPr>
                <w:color w:val="FF0000"/>
                <w:szCs w:val="24"/>
              </w:rPr>
              <w:t>Eylül- Haziran Ayları arasında sürekli</w:t>
            </w:r>
          </w:p>
        </w:tc>
      </w:tr>
      <w:tr w:rsidR="00661247" w:rsidRPr="00987750" w14:paraId="760A6749" w14:textId="77777777" w:rsidTr="00D26CB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0E5F6EE"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14:paraId="313EBBF0" w14:textId="77777777" w:rsidR="00661247" w:rsidRPr="00987750" w:rsidRDefault="00661247" w:rsidP="00D26CB9">
            <w:pPr>
              <w:spacing w:after="0" w:line="240" w:lineRule="auto"/>
              <w:jc w:val="both"/>
              <w:rPr>
                <w:rFonts w:ascii="Times New Roman" w:hAnsi="Times New Roman"/>
                <w:szCs w:val="24"/>
              </w:rPr>
            </w:pPr>
            <w:r w:rsidRPr="00987750">
              <w:rPr>
                <w:rFonts w:ascii="Times New Roman" w:hAnsi="Times New Roman"/>
                <w:szCs w:val="24"/>
              </w:rPr>
              <w:t>Okulun özel eğitime ihtiyaç duyan bireylerin kullanımının kolaylaştırılması için rampa, asansör vb. eksiklikleri tamamlanacaktır.</w:t>
            </w:r>
          </w:p>
        </w:tc>
        <w:tc>
          <w:tcPr>
            <w:tcW w:w="1161" w:type="pct"/>
            <w:tcBorders>
              <w:top w:val="nil"/>
              <w:left w:val="nil"/>
              <w:bottom w:val="single" w:sz="8" w:space="0" w:color="auto"/>
              <w:right w:val="single" w:sz="8" w:space="0" w:color="auto"/>
            </w:tcBorders>
            <w:shd w:val="clear" w:color="auto" w:fill="auto"/>
            <w:vAlign w:val="center"/>
          </w:tcPr>
          <w:p w14:paraId="4EBCB7DC" w14:textId="77777777" w:rsidR="00661247" w:rsidRPr="00C45D02" w:rsidRDefault="00661247" w:rsidP="00D26CB9">
            <w:pPr>
              <w:spacing w:after="0" w:line="240" w:lineRule="auto"/>
              <w:jc w:val="both"/>
              <w:rPr>
                <w:color w:val="FF0000"/>
                <w:szCs w:val="24"/>
              </w:rPr>
            </w:pPr>
            <w:r>
              <w:rPr>
                <w:color w:val="FF0000"/>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14:paraId="38E64C50" w14:textId="77777777" w:rsidR="00661247" w:rsidRPr="00C45D02" w:rsidRDefault="00661247" w:rsidP="00D26CB9">
            <w:pPr>
              <w:spacing w:after="0" w:line="240" w:lineRule="auto"/>
              <w:jc w:val="both"/>
              <w:rPr>
                <w:color w:val="FF0000"/>
                <w:szCs w:val="24"/>
              </w:rPr>
            </w:pPr>
            <w:r>
              <w:rPr>
                <w:color w:val="FF0000"/>
                <w:szCs w:val="24"/>
              </w:rPr>
              <w:t xml:space="preserve">Ağustos 2023 tarihine kadar istenilen hedefe ulaşma </w:t>
            </w:r>
          </w:p>
        </w:tc>
      </w:tr>
      <w:tr w:rsidR="00661247" w:rsidRPr="00987750" w14:paraId="3ECDC691" w14:textId="77777777" w:rsidTr="00D26CB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8294DA4"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lastRenderedPageBreak/>
              <w:t>1.1.5</w:t>
            </w:r>
          </w:p>
        </w:tc>
        <w:tc>
          <w:tcPr>
            <w:tcW w:w="2324" w:type="pct"/>
            <w:tcBorders>
              <w:top w:val="nil"/>
              <w:left w:val="nil"/>
              <w:bottom w:val="single" w:sz="8" w:space="0" w:color="auto"/>
              <w:right w:val="single" w:sz="8" w:space="0" w:color="auto"/>
            </w:tcBorders>
            <w:shd w:val="clear" w:color="auto" w:fill="auto"/>
            <w:vAlign w:val="center"/>
          </w:tcPr>
          <w:p w14:paraId="33943245" w14:textId="77777777" w:rsidR="00661247" w:rsidRPr="00987750" w:rsidRDefault="00661247" w:rsidP="00D26CB9">
            <w:pPr>
              <w:spacing w:after="0" w:line="240" w:lineRule="auto"/>
              <w:jc w:val="both"/>
              <w:rPr>
                <w:rFonts w:ascii="Times New Roman" w:hAnsi="Times New Roman"/>
                <w:szCs w:val="24"/>
              </w:rPr>
            </w:pPr>
            <w:r w:rsidRPr="00987750">
              <w:rPr>
                <w:rFonts w:ascii="Times New Roman" w:hAnsi="Times New Roman"/>
                <w:szCs w:val="24"/>
              </w:rPr>
              <w:t xml:space="preserve">Öğrencilere Halk Eğitim Kurumlarıyla </w:t>
            </w:r>
            <w:proofErr w:type="gramStart"/>
            <w:r w:rsidRPr="00987750">
              <w:rPr>
                <w:rFonts w:ascii="Times New Roman" w:hAnsi="Times New Roman"/>
                <w:szCs w:val="24"/>
              </w:rPr>
              <w:t>işbirliği</w:t>
            </w:r>
            <w:proofErr w:type="gramEnd"/>
            <w:r w:rsidRPr="00987750">
              <w:rPr>
                <w:rFonts w:ascii="Times New Roman" w:hAnsi="Times New Roman"/>
                <w:szCs w:val="24"/>
              </w:rPr>
              <w:t xml:space="preserve"> içerisinde kursların</w:t>
            </w:r>
            <w:r>
              <w:rPr>
                <w:rFonts w:ascii="Times New Roman" w:hAnsi="Times New Roman"/>
                <w:szCs w:val="24"/>
              </w:rPr>
              <w:t xml:space="preserve"> tanıtılması ve teşvik edilmesi sağlanacaktır.</w:t>
            </w:r>
          </w:p>
        </w:tc>
        <w:tc>
          <w:tcPr>
            <w:tcW w:w="1161" w:type="pct"/>
            <w:tcBorders>
              <w:top w:val="nil"/>
              <w:left w:val="nil"/>
              <w:bottom w:val="single" w:sz="8" w:space="0" w:color="auto"/>
              <w:right w:val="single" w:sz="8" w:space="0" w:color="auto"/>
            </w:tcBorders>
            <w:shd w:val="clear" w:color="auto" w:fill="auto"/>
            <w:vAlign w:val="center"/>
          </w:tcPr>
          <w:p w14:paraId="5759428D" w14:textId="77777777" w:rsidR="00661247" w:rsidRPr="00C45D02" w:rsidRDefault="00661247" w:rsidP="00D26CB9">
            <w:pPr>
              <w:spacing w:after="0" w:line="240" w:lineRule="auto"/>
              <w:jc w:val="both"/>
              <w:rPr>
                <w:color w:val="FF0000"/>
                <w:szCs w:val="24"/>
              </w:rPr>
            </w:pPr>
            <w:r>
              <w:rPr>
                <w:color w:val="FF0000"/>
                <w:szCs w:val="24"/>
              </w:rPr>
              <w:t>Okul İdaresi, Rehberlik Servisi</w:t>
            </w:r>
          </w:p>
        </w:tc>
        <w:tc>
          <w:tcPr>
            <w:tcW w:w="1162" w:type="pct"/>
            <w:tcBorders>
              <w:top w:val="nil"/>
              <w:left w:val="nil"/>
              <w:bottom w:val="single" w:sz="8" w:space="0" w:color="auto"/>
              <w:right w:val="single" w:sz="8" w:space="0" w:color="auto"/>
            </w:tcBorders>
            <w:shd w:val="clear" w:color="auto" w:fill="auto"/>
            <w:vAlign w:val="center"/>
          </w:tcPr>
          <w:p w14:paraId="165B11FD" w14:textId="77777777" w:rsidR="00661247" w:rsidRPr="00C45D02" w:rsidRDefault="00661247" w:rsidP="00D26CB9">
            <w:pPr>
              <w:spacing w:after="0" w:line="240" w:lineRule="auto"/>
              <w:jc w:val="both"/>
              <w:rPr>
                <w:color w:val="FF0000"/>
                <w:szCs w:val="24"/>
              </w:rPr>
            </w:pPr>
            <w:r>
              <w:rPr>
                <w:color w:val="FF0000"/>
                <w:szCs w:val="24"/>
              </w:rPr>
              <w:t>Her yıl Eylül ayı</w:t>
            </w:r>
          </w:p>
        </w:tc>
      </w:tr>
      <w:tr w:rsidR="00661247" w:rsidRPr="00987750" w14:paraId="44F88636" w14:textId="77777777" w:rsidTr="00D26CB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747703B"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14:paraId="0AA9732F" w14:textId="77777777" w:rsidR="00661247" w:rsidRPr="00987750" w:rsidRDefault="00661247" w:rsidP="00D26CB9">
            <w:pPr>
              <w:spacing w:after="0" w:line="240" w:lineRule="auto"/>
              <w:jc w:val="both"/>
              <w:rPr>
                <w:rFonts w:ascii="Times New Roman" w:hAnsi="Times New Roman"/>
                <w:szCs w:val="24"/>
                <w:highlight w:val="green"/>
              </w:rPr>
            </w:pPr>
            <w:r w:rsidRPr="00987750">
              <w:rPr>
                <w:rFonts w:ascii="Times New Roman" w:hAnsi="Times New Roman"/>
                <w:szCs w:val="24"/>
              </w:rPr>
              <w:t>9. sınıf öğrencileri için öğrenci ve veli uyum program çalışmaları yapılacaktır.</w:t>
            </w:r>
          </w:p>
        </w:tc>
        <w:tc>
          <w:tcPr>
            <w:tcW w:w="1161" w:type="pct"/>
            <w:tcBorders>
              <w:top w:val="nil"/>
              <w:left w:val="nil"/>
              <w:bottom w:val="single" w:sz="8" w:space="0" w:color="auto"/>
              <w:right w:val="single" w:sz="8" w:space="0" w:color="auto"/>
            </w:tcBorders>
            <w:shd w:val="clear" w:color="auto" w:fill="auto"/>
            <w:vAlign w:val="center"/>
          </w:tcPr>
          <w:p w14:paraId="21B48D58" w14:textId="77777777" w:rsidR="00661247" w:rsidRPr="00C45D02" w:rsidRDefault="00661247" w:rsidP="00D26CB9">
            <w:pPr>
              <w:spacing w:after="0" w:line="240" w:lineRule="auto"/>
              <w:jc w:val="both"/>
              <w:rPr>
                <w:color w:val="FF0000"/>
                <w:szCs w:val="24"/>
              </w:rPr>
            </w:pPr>
            <w:r>
              <w:rPr>
                <w:color w:val="FF0000"/>
                <w:szCs w:val="24"/>
              </w:rPr>
              <w:t>Okul İdaresi, Rehberlik Servis</w:t>
            </w:r>
            <w:r w:rsidRPr="00C45D02">
              <w:rPr>
                <w:color w:val="FF0000"/>
                <w:szCs w:val="24"/>
              </w:rPr>
              <w:t>.</w:t>
            </w:r>
            <w:r>
              <w:rPr>
                <w:color w:val="FF0000"/>
                <w:szCs w:val="24"/>
              </w:rPr>
              <w:t xml:space="preserve"> Sınıf rehber öğretmenleri</w:t>
            </w:r>
          </w:p>
        </w:tc>
        <w:tc>
          <w:tcPr>
            <w:tcW w:w="1162" w:type="pct"/>
            <w:tcBorders>
              <w:top w:val="nil"/>
              <w:left w:val="nil"/>
              <w:bottom w:val="single" w:sz="8" w:space="0" w:color="auto"/>
              <w:right w:val="single" w:sz="8" w:space="0" w:color="auto"/>
            </w:tcBorders>
            <w:shd w:val="clear" w:color="auto" w:fill="auto"/>
            <w:vAlign w:val="center"/>
          </w:tcPr>
          <w:p w14:paraId="269F3672" w14:textId="77777777" w:rsidR="00661247" w:rsidRPr="00C45D02" w:rsidRDefault="00661247" w:rsidP="00D26CB9">
            <w:pPr>
              <w:spacing w:after="0" w:line="240" w:lineRule="auto"/>
              <w:jc w:val="both"/>
              <w:rPr>
                <w:color w:val="FF0000"/>
                <w:szCs w:val="24"/>
              </w:rPr>
            </w:pPr>
            <w:r>
              <w:rPr>
                <w:color w:val="FF0000"/>
                <w:szCs w:val="24"/>
              </w:rPr>
              <w:t>Her yıl Eylül ayı ilk haftası</w:t>
            </w:r>
          </w:p>
        </w:tc>
      </w:tr>
      <w:tr w:rsidR="00661247" w:rsidRPr="00987750" w14:paraId="2CD3E4FA" w14:textId="77777777" w:rsidTr="00D26CB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D419472"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1.1.7</w:t>
            </w:r>
          </w:p>
        </w:tc>
        <w:tc>
          <w:tcPr>
            <w:tcW w:w="2324" w:type="pct"/>
            <w:tcBorders>
              <w:top w:val="nil"/>
              <w:left w:val="nil"/>
              <w:bottom w:val="single" w:sz="8" w:space="0" w:color="auto"/>
              <w:right w:val="single" w:sz="8" w:space="0" w:color="auto"/>
            </w:tcBorders>
            <w:shd w:val="clear" w:color="auto" w:fill="auto"/>
            <w:vAlign w:val="center"/>
          </w:tcPr>
          <w:p w14:paraId="27E89030" w14:textId="77777777" w:rsidR="00661247" w:rsidRPr="00987750" w:rsidRDefault="00661247" w:rsidP="00D26CB9">
            <w:pPr>
              <w:spacing w:after="0" w:line="240" w:lineRule="auto"/>
              <w:jc w:val="both"/>
              <w:rPr>
                <w:rFonts w:ascii="Times New Roman" w:hAnsi="Times New Roman"/>
                <w:szCs w:val="24"/>
                <w:highlight w:val="green"/>
              </w:rPr>
            </w:pPr>
            <w:r w:rsidRPr="00987750">
              <w:rPr>
                <w:rFonts w:ascii="Times New Roman" w:hAnsi="Times New Roman"/>
                <w:szCs w:val="24"/>
              </w:rPr>
              <w:t xml:space="preserve">Okul paydaşları ile </w:t>
            </w:r>
            <w:proofErr w:type="gramStart"/>
            <w:r w:rsidRPr="007664EB">
              <w:rPr>
                <w:rFonts w:ascii="Times New Roman" w:hAnsi="Times New Roman"/>
                <w:color w:val="FF0000"/>
                <w:szCs w:val="24"/>
              </w:rPr>
              <w:t>işbirliğine</w:t>
            </w:r>
            <w:proofErr w:type="gramEnd"/>
            <w:r w:rsidRPr="007664EB">
              <w:rPr>
                <w:rFonts w:ascii="Times New Roman" w:hAnsi="Times New Roman"/>
                <w:color w:val="FF0000"/>
                <w:szCs w:val="24"/>
              </w:rPr>
              <w:t xml:space="preserve"> gidilerek devamsızlık yapan öğrencilerin kültür, sanat ve</w:t>
            </w:r>
            <w:r>
              <w:rPr>
                <w:rFonts w:ascii="Times New Roman" w:hAnsi="Times New Roman"/>
                <w:szCs w:val="24"/>
              </w:rPr>
              <w:t xml:space="preserve"> </w:t>
            </w:r>
            <w:r w:rsidRPr="00987750">
              <w:rPr>
                <w:rFonts w:ascii="Times New Roman" w:hAnsi="Times New Roman"/>
                <w:szCs w:val="24"/>
              </w:rPr>
              <w:t>spor faaliyetlerine yönlendirilmesi teşvik edilecektir.</w:t>
            </w:r>
          </w:p>
        </w:tc>
        <w:tc>
          <w:tcPr>
            <w:tcW w:w="1161" w:type="pct"/>
            <w:tcBorders>
              <w:top w:val="nil"/>
              <w:left w:val="nil"/>
              <w:bottom w:val="single" w:sz="8" w:space="0" w:color="auto"/>
              <w:right w:val="single" w:sz="8" w:space="0" w:color="auto"/>
            </w:tcBorders>
            <w:shd w:val="clear" w:color="auto" w:fill="auto"/>
            <w:vAlign w:val="center"/>
          </w:tcPr>
          <w:p w14:paraId="1FF052D0" w14:textId="77777777" w:rsidR="00661247" w:rsidRPr="00C45D02" w:rsidRDefault="00661247" w:rsidP="00D26CB9">
            <w:pPr>
              <w:spacing w:after="0" w:line="240" w:lineRule="auto"/>
              <w:jc w:val="both"/>
              <w:rPr>
                <w:color w:val="FF0000"/>
                <w:szCs w:val="24"/>
              </w:rPr>
            </w:pPr>
            <w:r>
              <w:rPr>
                <w:color w:val="FF0000"/>
                <w:szCs w:val="24"/>
              </w:rPr>
              <w:t xml:space="preserve">Okul İdaresi, Rehberlik </w:t>
            </w:r>
            <w:proofErr w:type="spellStart"/>
            <w:proofErr w:type="gramStart"/>
            <w:r>
              <w:rPr>
                <w:color w:val="FF0000"/>
                <w:szCs w:val="24"/>
              </w:rPr>
              <w:t>Servisi,zümre</w:t>
            </w:r>
            <w:proofErr w:type="spellEnd"/>
            <w:proofErr w:type="gramEnd"/>
            <w:r>
              <w:rPr>
                <w:color w:val="FF0000"/>
                <w:szCs w:val="24"/>
              </w:rPr>
              <w:t xml:space="preserve"> öğretmenleri</w:t>
            </w:r>
          </w:p>
        </w:tc>
        <w:tc>
          <w:tcPr>
            <w:tcW w:w="1162" w:type="pct"/>
            <w:tcBorders>
              <w:top w:val="nil"/>
              <w:left w:val="nil"/>
              <w:bottom w:val="single" w:sz="8" w:space="0" w:color="auto"/>
              <w:right w:val="single" w:sz="8" w:space="0" w:color="auto"/>
            </w:tcBorders>
            <w:shd w:val="clear" w:color="auto" w:fill="auto"/>
            <w:vAlign w:val="center"/>
          </w:tcPr>
          <w:p w14:paraId="61A5B314" w14:textId="77777777" w:rsidR="00661247" w:rsidRPr="00C45D02" w:rsidRDefault="00661247" w:rsidP="00D26CB9">
            <w:pPr>
              <w:spacing w:after="0" w:line="240" w:lineRule="auto"/>
              <w:jc w:val="both"/>
              <w:rPr>
                <w:color w:val="FF0000"/>
                <w:szCs w:val="24"/>
              </w:rPr>
            </w:pPr>
            <w:r>
              <w:rPr>
                <w:color w:val="FF0000"/>
                <w:szCs w:val="24"/>
              </w:rPr>
              <w:t>Eylül- Haziran Ayları arasında sürekli</w:t>
            </w:r>
          </w:p>
        </w:tc>
      </w:tr>
      <w:tr w:rsidR="00661247" w:rsidRPr="00987750" w14:paraId="05673EEC" w14:textId="77777777" w:rsidTr="00D26CB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8041513" w14:textId="77777777" w:rsidR="00661247" w:rsidRPr="00C45D02" w:rsidRDefault="00661247" w:rsidP="00D26CB9">
            <w:pPr>
              <w:spacing w:after="0" w:line="240" w:lineRule="auto"/>
              <w:jc w:val="center"/>
              <w:rPr>
                <w:rFonts w:ascii="Times New Roman" w:hAnsi="Times New Roman"/>
                <w:b/>
                <w:bCs/>
                <w:color w:val="FF0000"/>
                <w:szCs w:val="24"/>
              </w:rPr>
            </w:pPr>
            <w:r w:rsidRPr="00C45D02">
              <w:rPr>
                <w:rFonts w:ascii="Times New Roman" w:hAnsi="Times New Roman"/>
                <w:b/>
                <w:bCs/>
                <w:color w:val="FF0000"/>
                <w:szCs w:val="24"/>
              </w:rPr>
              <w:t>1.1.8</w:t>
            </w:r>
          </w:p>
        </w:tc>
        <w:tc>
          <w:tcPr>
            <w:tcW w:w="2324" w:type="pct"/>
            <w:tcBorders>
              <w:top w:val="nil"/>
              <w:left w:val="nil"/>
              <w:bottom w:val="single" w:sz="8" w:space="0" w:color="auto"/>
              <w:right w:val="single" w:sz="8" w:space="0" w:color="auto"/>
            </w:tcBorders>
            <w:shd w:val="clear" w:color="auto" w:fill="auto"/>
            <w:vAlign w:val="center"/>
          </w:tcPr>
          <w:p w14:paraId="2FA953F8" w14:textId="77777777" w:rsidR="00661247" w:rsidRPr="00C45D02" w:rsidRDefault="00661247" w:rsidP="00D26CB9">
            <w:pPr>
              <w:spacing w:after="0" w:line="240" w:lineRule="auto"/>
              <w:jc w:val="both"/>
              <w:rPr>
                <w:rFonts w:ascii="Times New Roman" w:hAnsi="Times New Roman"/>
                <w:color w:val="FF0000"/>
                <w:szCs w:val="24"/>
                <w:highlight w:val="green"/>
              </w:rPr>
            </w:pPr>
            <w:r w:rsidRPr="00C45D02">
              <w:rPr>
                <w:color w:val="FF0000"/>
                <w:szCs w:val="24"/>
              </w:rPr>
              <w:t>Ortaöğretime geçiş sınavlarında başarılı olan bölgedeki öğrencilerin okulumuzu tercih etmelerini sağlamak amacıyla okul tanıtıcı programlar düzenlenecektir.</w:t>
            </w:r>
          </w:p>
        </w:tc>
        <w:tc>
          <w:tcPr>
            <w:tcW w:w="1161" w:type="pct"/>
            <w:tcBorders>
              <w:top w:val="nil"/>
              <w:left w:val="nil"/>
              <w:bottom w:val="single" w:sz="8" w:space="0" w:color="auto"/>
              <w:right w:val="single" w:sz="8" w:space="0" w:color="auto"/>
            </w:tcBorders>
            <w:shd w:val="clear" w:color="auto" w:fill="auto"/>
            <w:vAlign w:val="center"/>
          </w:tcPr>
          <w:p w14:paraId="0E071150" w14:textId="77777777" w:rsidR="00661247" w:rsidRPr="00C45D02" w:rsidRDefault="00661247" w:rsidP="00D26CB9">
            <w:pPr>
              <w:spacing w:after="0" w:line="240" w:lineRule="auto"/>
              <w:jc w:val="both"/>
              <w:rPr>
                <w:color w:val="FF0000"/>
                <w:szCs w:val="24"/>
              </w:rPr>
            </w:pPr>
            <w:r>
              <w:rPr>
                <w:color w:val="FF0000"/>
                <w:szCs w:val="24"/>
              </w:rPr>
              <w:t>Okul İdaresi, Rehberlik Servisi</w:t>
            </w:r>
          </w:p>
        </w:tc>
        <w:tc>
          <w:tcPr>
            <w:tcW w:w="1162" w:type="pct"/>
            <w:tcBorders>
              <w:top w:val="nil"/>
              <w:left w:val="nil"/>
              <w:bottom w:val="single" w:sz="8" w:space="0" w:color="auto"/>
              <w:right w:val="single" w:sz="8" w:space="0" w:color="auto"/>
            </w:tcBorders>
            <w:shd w:val="clear" w:color="auto" w:fill="auto"/>
            <w:vAlign w:val="center"/>
          </w:tcPr>
          <w:p w14:paraId="402FD0BA" w14:textId="77777777" w:rsidR="00661247" w:rsidRPr="00C45D02" w:rsidRDefault="00661247" w:rsidP="00D26CB9">
            <w:pPr>
              <w:spacing w:after="0" w:line="240" w:lineRule="auto"/>
              <w:jc w:val="both"/>
              <w:rPr>
                <w:color w:val="FF0000"/>
                <w:szCs w:val="24"/>
              </w:rPr>
            </w:pPr>
            <w:r>
              <w:rPr>
                <w:color w:val="FF0000"/>
                <w:szCs w:val="24"/>
              </w:rPr>
              <w:t>Yılın tüm zamanı</w:t>
            </w:r>
          </w:p>
        </w:tc>
      </w:tr>
      <w:tr w:rsidR="00661247" w:rsidRPr="00C45D02" w14:paraId="2E557050" w14:textId="77777777" w:rsidTr="00D26CB9">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14:paraId="64E5A4EC" w14:textId="77777777" w:rsidR="00661247" w:rsidRPr="00C45D02" w:rsidRDefault="00661247" w:rsidP="00D26CB9">
            <w:pPr>
              <w:spacing w:after="0" w:line="240" w:lineRule="auto"/>
              <w:jc w:val="center"/>
              <w:rPr>
                <w:rFonts w:ascii="Times New Roman" w:hAnsi="Times New Roman"/>
                <w:b/>
                <w:bCs/>
                <w:color w:val="FF0000"/>
                <w:szCs w:val="24"/>
              </w:rPr>
            </w:pPr>
            <w:r>
              <w:rPr>
                <w:rFonts w:ascii="Times New Roman" w:hAnsi="Times New Roman"/>
                <w:b/>
                <w:bCs/>
                <w:color w:val="FF0000"/>
                <w:szCs w:val="24"/>
              </w:rPr>
              <w:t>1.1.9</w:t>
            </w:r>
          </w:p>
        </w:tc>
        <w:tc>
          <w:tcPr>
            <w:tcW w:w="2324" w:type="pct"/>
            <w:tcBorders>
              <w:top w:val="nil"/>
              <w:left w:val="nil"/>
              <w:bottom w:val="single" w:sz="4" w:space="0" w:color="auto"/>
              <w:right w:val="single" w:sz="8" w:space="0" w:color="auto"/>
            </w:tcBorders>
            <w:shd w:val="clear" w:color="auto" w:fill="auto"/>
            <w:vAlign w:val="center"/>
          </w:tcPr>
          <w:p w14:paraId="58F4CC9F" w14:textId="77777777" w:rsidR="00661247" w:rsidRPr="00C45D02" w:rsidRDefault="00661247" w:rsidP="00D26CB9">
            <w:pPr>
              <w:spacing w:after="0" w:line="240" w:lineRule="auto"/>
              <w:jc w:val="both"/>
              <w:rPr>
                <w:rFonts w:ascii="Times New Roman" w:hAnsi="Times New Roman"/>
                <w:color w:val="FF0000"/>
                <w:szCs w:val="24"/>
                <w:highlight w:val="green"/>
              </w:rPr>
            </w:pPr>
            <w:r w:rsidRPr="00C45D02">
              <w:rPr>
                <w:color w:val="FF0000"/>
                <w:szCs w:val="24"/>
              </w:rPr>
              <w:t>Özel yetenekli öğrenciler için açılan destek sınıfının verimliliğinin artırılması için gerekli tedbirler alınacaktır.</w:t>
            </w:r>
          </w:p>
        </w:tc>
        <w:tc>
          <w:tcPr>
            <w:tcW w:w="1161" w:type="pct"/>
            <w:tcBorders>
              <w:top w:val="nil"/>
              <w:left w:val="nil"/>
              <w:bottom w:val="single" w:sz="4" w:space="0" w:color="auto"/>
              <w:right w:val="single" w:sz="8" w:space="0" w:color="auto"/>
            </w:tcBorders>
            <w:shd w:val="clear" w:color="auto" w:fill="auto"/>
            <w:vAlign w:val="center"/>
          </w:tcPr>
          <w:p w14:paraId="425AD644" w14:textId="77777777" w:rsidR="00661247" w:rsidRPr="00C45D02" w:rsidRDefault="00661247" w:rsidP="00D26CB9">
            <w:pPr>
              <w:spacing w:after="0" w:line="240" w:lineRule="auto"/>
              <w:jc w:val="both"/>
              <w:rPr>
                <w:color w:val="FF0000"/>
                <w:szCs w:val="24"/>
              </w:rPr>
            </w:pPr>
            <w:r w:rsidRPr="00C45D02">
              <w:rPr>
                <w:color w:val="FF0000"/>
                <w:szCs w:val="24"/>
              </w:rPr>
              <w:t>Okul tarafından belirlenir.</w:t>
            </w:r>
          </w:p>
        </w:tc>
        <w:tc>
          <w:tcPr>
            <w:tcW w:w="1162" w:type="pct"/>
            <w:tcBorders>
              <w:top w:val="nil"/>
              <w:left w:val="nil"/>
              <w:bottom w:val="single" w:sz="4" w:space="0" w:color="auto"/>
              <w:right w:val="single" w:sz="8" w:space="0" w:color="auto"/>
            </w:tcBorders>
            <w:shd w:val="clear" w:color="auto" w:fill="auto"/>
            <w:vAlign w:val="center"/>
          </w:tcPr>
          <w:p w14:paraId="31DAB4C3" w14:textId="77777777" w:rsidR="00661247" w:rsidRPr="00C45D02" w:rsidRDefault="00661247" w:rsidP="00D26CB9">
            <w:pPr>
              <w:spacing w:after="0" w:line="240" w:lineRule="auto"/>
              <w:jc w:val="both"/>
              <w:rPr>
                <w:color w:val="FF0000"/>
                <w:szCs w:val="24"/>
              </w:rPr>
            </w:pPr>
            <w:r w:rsidRPr="00C45D02">
              <w:rPr>
                <w:color w:val="FF0000"/>
                <w:szCs w:val="24"/>
              </w:rPr>
              <w:t>Okul tarafından belirlenir.</w:t>
            </w:r>
          </w:p>
        </w:tc>
      </w:tr>
    </w:tbl>
    <w:p w14:paraId="2032B264" w14:textId="77777777" w:rsidR="00661247" w:rsidRDefault="00661247" w:rsidP="00787867">
      <w:pPr>
        <w:pStyle w:val="Balk2"/>
        <w:rPr>
          <w:rFonts w:ascii="Book Antiqua" w:hAnsi="Book Antiqua"/>
          <w:b/>
          <w:color w:val="FF0000"/>
          <w:sz w:val="28"/>
        </w:rPr>
      </w:pPr>
    </w:p>
    <w:p w14:paraId="33030238" w14:textId="63A3DBC3" w:rsidR="00787867" w:rsidRDefault="00787867" w:rsidP="00787867">
      <w:pPr>
        <w:pStyle w:val="Balk2"/>
        <w:rPr>
          <w:rFonts w:ascii="Book Antiqua" w:hAnsi="Book Antiqua"/>
          <w:b/>
          <w:color w:val="FF0000"/>
          <w:sz w:val="28"/>
        </w:rPr>
      </w:pPr>
      <w:r w:rsidRPr="00787867">
        <w:rPr>
          <w:rFonts w:ascii="Book Antiqua" w:hAnsi="Book Antiqua"/>
          <w:b/>
          <w:color w:val="FF0000"/>
          <w:sz w:val="28"/>
        </w:rPr>
        <w:t>TEMA II: EĞİTİM VE ÖĞRETİMDE KALİTENİN ARTIRILMASI</w:t>
      </w:r>
      <w:bookmarkEnd w:id="1700"/>
      <w:bookmarkEnd w:id="1701"/>
    </w:p>
    <w:p w14:paraId="1578E30E" w14:textId="77777777" w:rsidR="00787867" w:rsidRPr="00787867" w:rsidRDefault="00787867" w:rsidP="00787867">
      <w:pPr>
        <w:ind w:firstLine="708"/>
        <w:jc w:val="both"/>
      </w:pPr>
      <w:r w:rsidRPr="00787867">
        <w:t xml:space="preserve">Eğitim ve öğretimde kalitenin artırılması başlığı esas olarak eğitim ve öğretim faaliyetinin hayata hazırlama işlevinde yapılacak çalışmaları kapsamaktadır. </w:t>
      </w:r>
    </w:p>
    <w:p w14:paraId="59AB5937" w14:textId="77777777" w:rsidR="00787867" w:rsidRDefault="00787867" w:rsidP="00787867">
      <w:pPr>
        <w:ind w:firstLine="708"/>
        <w:jc w:val="both"/>
      </w:pPr>
      <w:r w:rsidRPr="00787867">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1D8A779D" w14:textId="06262A97" w:rsidR="00787867" w:rsidRPr="00787867" w:rsidRDefault="00787867" w:rsidP="00787867">
      <w:pPr>
        <w:keepNext/>
        <w:keepLines/>
        <w:spacing w:before="240" w:after="240" w:line="240" w:lineRule="auto"/>
        <w:outlineLvl w:val="2"/>
        <w:rPr>
          <w:rFonts w:eastAsia="SimSun"/>
          <w:b/>
          <w:color w:val="0070C0"/>
          <w:sz w:val="28"/>
          <w:szCs w:val="24"/>
        </w:rPr>
      </w:pPr>
      <w:bookmarkStart w:id="1702" w:name="_Toc1378529"/>
      <w:bookmarkStart w:id="1703" w:name="_Toc1389775"/>
      <w:r w:rsidRPr="00787867">
        <w:rPr>
          <w:rFonts w:eastAsia="SimSun"/>
          <w:b/>
          <w:color w:val="0070C0"/>
          <w:sz w:val="28"/>
          <w:szCs w:val="24"/>
        </w:rPr>
        <w:lastRenderedPageBreak/>
        <w:t xml:space="preserve">Stratejik Amaç 2: </w:t>
      </w:r>
      <w:r w:rsidR="003644FF">
        <w:rPr>
          <w:rFonts w:eastAsia="SimSun"/>
          <w:b/>
          <w:color w:val="0070C0"/>
          <w:sz w:val="28"/>
          <w:szCs w:val="24"/>
        </w:rPr>
        <w:t>Salih Zeki Anadolu lisesinde akademik başarıları yüksek aynı zamanda;</w:t>
      </w:r>
      <w:r w:rsidR="007D41DF" w:rsidRPr="007D41DF">
        <w:rPr>
          <w:rFonts w:eastAsia="SimSun"/>
          <w:b/>
          <w:color w:val="0070C0"/>
          <w:sz w:val="28"/>
          <w:szCs w:val="24"/>
        </w:rPr>
        <w:t xml:space="preserve"> sosyal, kültürel sanatsal ve sportif faaliyetlere</w:t>
      </w:r>
      <w:r w:rsidR="003644FF">
        <w:rPr>
          <w:rFonts w:eastAsia="SimSun"/>
          <w:b/>
          <w:color w:val="0070C0"/>
          <w:sz w:val="28"/>
          <w:szCs w:val="24"/>
        </w:rPr>
        <w:t xml:space="preserve"> ilgi gösteren öğrenciler yetiştirmek.</w:t>
      </w:r>
      <w:bookmarkEnd w:id="1702"/>
      <w:bookmarkEnd w:id="1703"/>
    </w:p>
    <w:p w14:paraId="0C249804" w14:textId="5A5EF958" w:rsidR="00787867" w:rsidRPr="00787867" w:rsidRDefault="00787867" w:rsidP="00BA1CA9">
      <w:pPr>
        <w:keepNext/>
        <w:keepLines/>
        <w:spacing w:before="240" w:after="240" w:line="360" w:lineRule="auto"/>
        <w:jc w:val="both"/>
        <w:outlineLvl w:val="2"/>
        <w:rPr>
          <w:rFonts w:eastAsia="SimSun"/>
          <w:szCs w:val="24"/>
        </w:rPr>
      </w:pPr>
      <w:bookmarkStart w:id="1704" w:name="_Toc1378530"/>
      <w:bookmarkStart w:id="1705" w:name="_Toc1389776"/>
      <w:r w:rsidRPr="00BA1CA9">
        <w:rPr>
          <w:b/>
          <w:color w:val="FF0000"/>
        </w:rPr>
        <w:t xml:space="preserve">Stratejik Hedef </w:t>
      </w:r>
      <w:proofErr w:type="gramStart"/>
      <w:r w:rsidRPr="00BA1CA9">
        <w:rPr>
          <w:b/>
          <w:color w:val="FF0000"/>
        </w:rPr>
        <w:t>2.1</w:t>
      </w:r>
      <w:r w:rsidRPr="00BA1CA9">
        <w:rPr>
          <w:rFonts w:ascii="Calibri Light" w:eastAsia="SimSun" w:hAnsi="Calibri Light"/>
          <w:i/>
          <w:iCs/>
          <w:sz w:val="30"/>
          <w:szCs w:val="30"/>
        </w:rPr>
        <w:t>.</w:t>
      </w:r>
      <w:r w:rsidRPr="00787867">
        <w:rPr>
          <w:rFonts w:eastAsia="SimSun"/>
          <w:szCs w:val="24"/>
        </w:rPr>
        <w:t xml:space="preserve">  Öğrenme</w:t>
      </w:r>
      <w:proofErr w:type="gramEnd"/>
      <w:r w:rsidRPr="00787867">
        <w:rPr>
          <w:rFonts w:eastAsia="SimSun"/>
          <w:szCs w:val="24"/>
        </w:rPr>
        <w:t xml:space="preserve"> kazanımlarını takip eden ve velileri de sürece dâhil eden bir yönetim anlayışı ile öğrencilerimizin akademik başarıları ve sosyal</w:t>
      </w:r>
      <w:r w:rsidR="003644FF">
        <w:rPr>
          <w:rFonts w:eastAsia="SimSun"/>
          <w:szCs w:val="24"/>
        </w:rPr>
        <w:t>, kültürel, sanatsal ve sportif</w:t>
      </w:r>
      <w:r w:rsidRPr="00787867">
        <w:rPr>
          <w:rFonts w:eastAsia="SimSun"/>
          <w:szCs w:val="24"/>
        </w:rPr>
        <w:t xml:space="preserve"> faaliyetlere etkin katılımı artırılacaktır</w:t>
      </w:r>
      <w:r w:rsidR="003644FF">
        <w:rPr>
          <w:rFonts w:eastAsia="SimSun"/>
          <w:szCs w:val="24"/>
        </w:rPr>
        <w:t>.</w:t>
      </w:r>
      <w:bookmarkEnd w:id="1704"/>
      <w:bookmarkEnd w:id="1705"/>
    </w:p>
    <w:p w14:paraId="727BBC9A" w14:textId="77777777" w:rsidR="00661247" w:rsidRPr="00987750" w:rsidRDefault="00661247" w:rsidP="00661247">
      <w:pPr>
        <w:rPr>
          <w:rFonts w:ascii="Times New Roman" w:hAnsi="Times New Roman"/>
          <w:b/>
          <w:color w:val="FF0000"/>
          <w:sz w:val="28"/>
        </w:rPr>
      </w:pPr>
      <w:r w:rsidRPr="00987750">
        <w:rPr>
          <w:rFonts w:ascii="Times New Roman" w:hAnsi="Times New Roman"/>
          <w:b/>
          <w:sz w:val="28"/>
        </w:rPr>
        <w:t>Performans Göstergeleri</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1779"/>
        <w:gridCol w:w="5486"/>
        <w:gridCol w:w="1039"/>
        <w:gridCol w:w="858"/>
        <w:gridCol w:w="690"/>
        <w:gridCol w:w="863"/>
        <w:gridCol w:w="862"/>
        <w:gridCol w:w="863"/>
        <w:gridCol w:w="16"/>
      </w:tblGrid>
      <w:tr w:rsidR="00661247" w:rsidRPr="00987750" w14:paraId="3EC0F814" w14:textId="77777777" w:rsidTr="00D26CB9">
        <w:trPr>
          <w:trHeight w:val="57"/>
        </w:trPr>
        <w:tc>
          <w:tcPr>
            <w:tcW w:w="1152" w:type="dxa"/>
            <w:vMerge w:val="restart"/>
            <w:shd w:val="clear" w:color="auto" w:fill="auto"/>
            <w:noWrap/>
            <w:vAlign w:val="center"/>
            <w:hideMark/>
          </w:tcPr>
          <w:p w14:paraId="0FFF5151" w14:textId="77777777" w:rsidR="00661247" w:rsidRPr="00987750" w:rsidRDefault="00661247" w:rsidP="00D26CB9">
            <w:pPr>
              <w:spacing w:after="0" w:line="240" w:lineRule="auto"/>
              <w:jc w:val="center"/>
              <w:rPr>
                <w:rFonts w:ascii="Times New Roman" w:hAnsi="Times New Roman"/>
                <w:b/>
                <w:bCs/>
                <w:color w:val="000000"/>
                <w:sz w:val="22"/>
                <w:szCs w:val="22"/>
              </w:rPr>
            </w:pPr>
            <w:r w:rsidRPr="00987750">
              <w:rPr>
                <w:rFonts w:ascii="Times New Roman" w:hAnsi="Times New Roman"/>
                <w:b/>
                <w:bCs/>
                <w:color w:val="000000"/>
                <w:sz w:val="22"/>
                <w:szCs w:val="22"/>
              </w:rPr>
              <w:t>No</w:t>
            </w:r>
          </w:p>
        </w:tc>
        <w:tc>
          <w:tcPr>
            <w:tcW w:w="7265" w:type="dxa"/>
            <w:gridSpan w:val="2"/>
            <w:vMerge w:val="restart"/>
            <w:shd w:val="clear" w:color="auto" w:fill="auto"/>
            <w:vAlign w:val="center"/>
            <w:hideMark/>
          </w:tcPr>
          <w:p w14:paraId="50DF3D28" w14:textId="77777777" w:rsidR="00661247" w:rsidRPr="00987750" w:rsidRDefault="00661247" w:rsidP="00D26CB9">
            <w:pPr>
              <w:spacing w:after="0" w:line="240" w:lineRule="auto"/>
              <w:jc w:val="center"/>
              <w:rPr>
                <w:rFonts w:ascii="Times New Roman" w:hAnsi="Times New Roman"/>
                <w:b/>
                <w:bCs/>
                <w:color w:val="000000"/>
                <w:sz w:val="20"/>
                <w:szCs w:val="22"/>
              </w:rPr>
            </w:pPr>
            <w:r w:rsidRPr="00987750">
              <w:rPr>
                <w:rFonts w:ascii="Times New Roman" w:hAnsi="Times New Roman"/>
                <w:b/>
                <w:bCs/>
                <w:color w:val="000000"/>
                <w:sz w:val="20"/>
                <w:szCs w:val="22"/>
              </w:rPr>
              <w:t>PERFORMANS</w:t>
            </w:r>
          </w:p>
          <w:p w14:paraId="1F3A123B" w14:textId="77777777" w:rsidR="00661247" w:rsidRPr="00987750" w:rsidRDefault="00661247" w:rsidP="00D26CB9">
            <w:pPr>
              <w:spacing w:after="0" w:line="240" w:lineRule="auto"/>
              <w:jc w:val="center"/>
              <w:rPr>
                <w:rFonts w:ascii="Times New Roman" w:hAnsi="Times New Roman"/>
                <w:b/>
                <w:bCs/>
                <w:color w:val="000000"/>
                <w:sz w:val="20"/>
                <w:szCs w:val="22"/>
              </w:rPr>
            </w:pPr>
            <w:r w:rsidRPr="00987750">
              <w:rPr>
                <w:rFonts w:ascii="Times New Roman" w:hAnsi="Times New Roman"/>
                <w:b/>
                <w:bCs/>
                <w:color w:val="000000"/>
                <w:sz w:val="20"/>
                <w:szCs w:val="22"/>
              </w:rPr>
              <w:t>GÖSTERGESİ</w:t>
            </w:r>
          </w:p>
        </w:tc>
        <w:tc>
          <w:tcPr>
            <w:tcW w:w="1039" w:type="dxa"/>
            <w:shd w:val="clear" w:color="auto" w:fill="auto"/>
            <w:vAlign w:val="center"/>
          </w:tcPr>
          <w:p w14:paraId="11DA2E17" w14:textId="77777777" w:rsidR="00661247" w:rsidRPr="00987750" w:rsidRDefault="00661247" w:rsidP="00D26CB9">
            <w:pPr>
              <w:spacing w:after="0" w:line="240" w:lineRule="auto"/>
              <w:jc w:val="center"/>
              <w:rPr>
                <w:rFonts w:ascii="Times New Roman" w:hAnsi="Times New Roman"/>
                <w:b/>
                <w:bCs/>
                <w:color w:val="000000"/>
                <w:sz w:val="20"/>
                <w:szCs w:val="22"/>
              </w:rPr>
            </w:pPr>
            <w:r w:rsidRPr="00987750">
              <w:rPr>
                <w:rFonts w:ascii="Times New Roman" w:hAnsi="Times New Roman"/>
                <w:b/>
                <w:bCs/>
                <w:color w:val="000000"/>
                <w:sz w:val="20"/>
                <w:szCs w:val="22"/>
              </w:rPr>
              <w:t>Mevcut</w:t>
            </w:r>
          </w:p>
        </w:tc>
        <w:tc>
          <w:tcPr>
            <w:tcW w:w="4152" w:type="dxa"/>
            <w:gridSpan w:val="6"/>
            <w:shd w:val="clear" w:color="auto" w:fill="auto"/>
            <w:vAlign w:val="center"/>
          </w:tcPr>
          <w:p w14:paraId="7A26D4DC" w14:textId="77777777" w:rsidR="00661247" w:rsidRPr="00987750" w:rsidRDefault="00661247" w:rsidP="00D26CB9">
            <w:pPr>
              <w:spacing w:after="0" w:line="240" w:lineRule="auto"/>
              <w:jc w:val="center"/>
              <w:rPr>
                <w:rFonts w:ascii="Times New Roman" w:hAnsi="Times New Roman"/>
                <w:b/>
                <w:bCs/>
                <w:color w:val="000000"/>
                <w:sz w:val="22"/>
                <w:szCs w:val="22"/>
              </w:rPr>
            </w:pPr>
            <w:r w:rsidRPr="00987750">
              <w:rPr>
                <w:rFonts w:ascii="Times New Roman" w:hAnsi="Times New Roman"/>
                <w:b/>
                <w:bCs/>
                <w:color w:val="000000"/>
                <w:sz w:val="22"/>
                <w:szCs w:val="22"/>
              </w:rPr>
              <w:t>HEDEF</w:t>
            </w:r>
          </w:p>
        </w:tc>
      </w:tr>
      <w:tr w:rsidR="00661247" w:rsidRPr="00987750" w14:paraId="7D6C346C" w14:textId="77777777" w:rsidTr="00D26CB9">
        <w:trPr>
          <w:gridAfter w:val="1"/>
          <w:wAfter w:w="16" w:type="dxa"/>
          <w:trHeight w:val="57"/>
        </w:trPr>
        <w:tc>
          <w:tcPr>
            <w:tcW w:w="1152" w:type="dxa"/>
            <w:vMerge/>
            <w:shd w:val="clear" w:color="auto" w:fill="auto"/>
            <w:vAlign w:val="center"/>
            <w:hideMark/>
          </w:tcPr>
          <w:p w14:paraId="0BF9F05C" w14:textId="77777777" w:rsidR="00661247" w:rsidRPr="00987750" w:rsidRDefault="00661247" w:rsidP="00D26CB9">
            <w:pPr>
              <w:spacing w:after="0" w:line="240" w:lineRule="auto"/>
              <w:rPr>
                <w:rFonts w:ascii="Times New Roman" w:hAnsi="Times New Roman"/>
                <w:b/>
                <w:bCs/>
                <w:sz w:val="22"/>
                <w:szCs w:val="22"/>
              </w:rPr>
            </w:pPr>
          </w:p>
        </w:tc>
        <w:tc>
          <w:tcPr>
            <w:tcW w:w="7265" w:type="dxa"/>
            <w:gridSpan w:val="2"/>
            <w:vMerge/>
            <w:shd w:val="clear" w:color="auto" w:fill="auto"/>
            <w:vAlign w:val="center"/>
            <w:hideMark/>
          </w:tcPr>
          <w:p w14:paraId="0E86ABC7" w14:textId="77777777" w:rsidR="00661247" w:rsidRPr="00987750" w:rsidRDefault="00661247" w:rsidP="00D26CB9">
            <w:pPr>
              <w:spacing w:after="0" w:line="240" w:lineRule="auto"/>
              <w:rPr>
                <w:rFonts w:ascii="Times New Roman" w:hAnsi="Times New Roman"/>
                <w:b/>
                <w:bCs/>
                <w:sz w:val="22"/>
                <w:szCs w:val="22"/>
              </w:rPr>
            </w:pPr>
          </w:p>
        </w:tc>
        <w:tc>
          <w:tcPr>
            <w:tcW w:w="1039" w:type="dxa"/>
            <w:shd w:val="clear" w:color="auto" w:fill="auto"/>
            <w:noWrap/>
            <w:vAlign w:val="center"/>
            <w:hideMark/>
          </w:tcPr>
          <w:p w14:paraId="5F78A72A" w14:textId="77777777" w:rsidR="00661247" w:rsidRPr="00987750" w:rsidRDefault="00661247" w:rsidP="00D26CB9">
            <w:pPr>
              <w:spacing w:after="0" w:line="240" w:lineRule="auto"/>
              <w:rPr>
                <w:rFonts w:ascii="Times New Roman" w:hAnsi="Times New Roman"/>
                <w:b/>
                <w:bCs/>
                <w:sz w:val="22"/>
                <w:szCs w:val="22"/>
              </w:rPr>
            </w:pPr>
            <w:r w:rsidRPr="00987750">
              <w:rPr>
                <w:rFonts w:ascii="Times New Roman" w:hAnsi="Times New Roman"/>
                <w:b/>
                <w:bCs/>
                <w:sz w:val="22"/>
                <w:szCs w:val="22"/>
              </w:rPr>
              <w:t>2018</w:t>
            </w:r>
          </w:p>
        </w:tc>
        <w:tc>
          <w:tcPr>
            <w:tcW w:w="858" w:type="dxa"/>
            <w:shd w:val="clear" w:color="auto" w:fill="auto"/>
            <w:noWrap/>
            <w:vAlign w:val="center"/>
            <w:hideMark/>
          </w:tcPr>
          <w:p w14:paraId="32B1E71A" w14:textId="77777777" w:rsidR="00661247" w:rsidRPr="00987750" w:rsidRDefault="00661247" w:rsidP="00D26CB9">
            <w:pPr>
              <w:spacing w:after="0" w:line="240" w:lineRule="auto"/>
              <w:rPr>
                <w:rFonts w:ascii="Times New Roman" w:hAnsi="Times New Roman"/>
                <w:b/>
                <w:bCs/>
                <w:sz w:val="22"/>
                <w:szCs w:val="22"/>
              </w:rPr>
            </w:pPr>
            <w:r w:rsidRPr="00987750">
              <w:rPr>
                <w:rFonts w:ascii="Times New Roman" w:hAnsi="Times New Roman"/>
                <w:b/>
                <w:bCs/>
                <w:sz w:val="22"/>
                <w:szCs w:val="22"/>
              </w:rPr>
              <w:t>2019</w:t>
            </w:r>
          </w:p>
        </w:tc>
        <w:tc>
          <w:tcPr>
            <w:tcW w:w="690" w:type="dxa"/>
            <w:vAlign w:val="center"/>
          </w:tcPr>
          <w:p w14:paraId="6DFB990C" w14:textId="77777777" w:rsidR="00661247" w:rsidRPr="00987750" w:rsidRDefault="00661247" w:rsidP="00D26CB9">
            <w:pPr>
              <w:spacing w:after="0" w:line="240" w:lineRule="auto"/>
              <w:rPr>
                <w:rFonts w:ascii="Times New Roman" w:hAnsi="Times New Roman"/>
                <w:b/>
                <w:bCs/>
                <w:sz w:val="22"/>
                <w:szCs w:val="22"/>
              </w:rPr>
            </w:pPr>
            <w:r w:rsidRPr="00987750">
              <w:rPr>
                <w:rFonts w:ascii="Times New Roman" w:hAnsi="Times New Roman"/>
                <w:b/>
                <w:bCs/>
                <w:sz w:val="22"/>
                <w:szCs w:val="22"/>
              </w:rPr>
              <w:t>2020</w:t>
            </w:r>
          </w:p>
        </w:tc>
        <w:tc>
          <w:tcPr>
            <w:tcW w:w="863" w:type="dxa"/>
            <w:vAlign w:val="center"/>
          </w:tcPr>
          <w:p w14:paraId="682B61EF" w14:textId="77777777" w:rsidR="00661247" w:rsidRPr="00987750" w:rsidRDefault="00661247" w:rsidP="00D26CB9">
            <w:pPr>
              <w:spacing w:after="0" w:line="240" w:lineRule="auto"/>
              <w:rPr>
                <w:rFonts w:ascii="Times New Roman" w:hAnsi="Times New Roman"/>
                <w:b/>
                <w:bCs/>
                <w:sz w:val="22"/>
                <w:szCs w:val="22"/>
              </w:rPr>
            </w:pPr>
            <w:r w:rsidRPr="00987750">
              <w:rPr>
                <w:rFonts w:ascii="Times New Roman" w:hAnsi="Times New Roman"/>
                <w:b/>
                <w:bCs/>
                <w:sz w:val="22"/>
                <w:szCs w:val="22"/>
              </w:rPr>
              <w:t>2021</w:t>
            </w:r>
          </w:p>
        </w:tc>
        <w:tc>
          <w:tcPr>
            <w:tcW w:w="862" w:type="dxa"/>
            <w:vAlign w:val="center"/>
          </w:tcPr>
          <w:p w14:paraId="63590256" w14:textId="77777777" w:rsidR="00661247" w:rsidRPr="00987750" w:rsidRDefault="00661247" w:rsidP="00D26CB9">
            <w:pPr>
              <w:spacing w:after="0" w:line="240" w:lineRule="auto"/>
              <w:rPr>
                <w:rFonts w:ascii="Times New Roman" w:hAnsi="Times New Roman"/>
                <w:b/>
                <w:bCs/>
                <w:sz w:val="22"/>
                <w:szCs w:val="22"/>
              </w:rPr>
            </w:pPr>
            <w:r w:rsidRPr="00987750">
              <w:rPr>
                <w:rFonts w:ascii="Times New Roman" w:hAnsi="Times New Roman"/>
                <w:b/>
                <w:bCs/>
                <w:sz w:val="22"/>
                <w:szCs w:val="22"/>
              </w:rPr>
              <w:t>2022</w:t>
            </w:r>
          </w:p>
        </w:tc>
        <w:tc>
          <w:tcPr>
            <w:tcW w:w="863" w:type="dxa"/>
            <w:vAlign w:val="center"/>
          </w:tcPr>
          <w:p w14:paraId="68BB8863" w14:textId="77777777" w:rsidR="00661247" w:rsidRPr="00987750" w:rsidRDefault="00661247" w:rsidP="00D26CB9">
            <w:pPr>
              <w:spacing w:after="0" w:line="240" w:lineRule="auto"/>
              <w:rPr>
                <w:rFonts w:ascii="Times New Roman" w:hAnsi="Times New Roman"/>
                <w:b/>
                <w:bCs/>
                <w:sz w:val="22"/>
                <w:szCs w:val="22"/>
              </w:rPr>
            </w:pPr>
            <w:r w:rsidRPr="00987750">
              <w:rPr>
                <w:rFonts w:ascii="Times New Roman" w:hAnsi="Times New Roman"/>
                <w:b/>
                <w:bCs/>
                <w:sz w:val="22"/>
                <w:szCs w:val="22"/>
              </w:rPr>
              <w:t>2023</w:t>
            </w:r>
          </w:p>
        </w:tc>
      </w:tr>
      <w:tr w:rsidR="00661247" w:rsidRPr="00987750" w14:paraId="29709F79" w14:textId="77777777" w:rsidTr="00D26CB9">
        <w:trPr>
          <w:gridAfter w:val="1"/>
          <w:wAfter w:w="16" w:type="dxa"/>
          <w:trHeight w:val="504"/>
        </w:trPr>
        <w:tc>
          <w:tcPr>
            <w:tcW w:w="1152" w:type="dxa"/>
            <w:vMerge w:val="restart"/>
            <w:shd w:val="clear" w:color="auto" w:fill="auto"/>
            <w:vAlign w:val="center"/>
          </w:tcPr>
          <w:p w14:paraId="3B241A1B" w14:textId="77777777" w:rsidR="00661247" w:rsidRPr="007B59D1" w:rsidRDefault="00661247" w:rsidP="00D26CB9">
            <w:pPr>
              <w:spacing w:after="0" w:line="240" w:lineRule="auto"/>
              <w:jc w:val="center"/>
              <w:rPr>
                <w:rFonts w:ascii="Times New Roman" w:hAnsi="Times New Roman"/>
                <w:b/>
                <w:bCs/>
                <w:color w:val="FF0000"/>
                <w:sz w:val="22"/>
                <w:szCs w:val="22"/>
              </w:rPr>
            </w:pPr>
            <w:r w:rsidRPr="007B59D1">
              <w:rPr>
                <w:rFonts w:ascii="Times New Roman" w:hAnsi="Times New Roman"/>
                <w:b/>
                <w:bCs/>
                <w:color w:val="FF0000"/>
                <w:sz w:val="22"/>
                <w:szCs w:val="22"/>
              </w:rPr>
              <w:t>PG.2.1.1</w:t>
            </w:r>
          </w:p>
        </w:tc>
        <w:tc>
          <w:tcPr>
            <w:tcW w:w="1779" w:type="dxa"/>
            <w:vMerge w:val="restart"/>
            <w:shd w:val="clear" w:color="auto" w:fill="auto"/>
            <w:vAlign w:val="center"/>
          </w:tcPr>
          <w:p w14:paraId="730A55D9" w14:textId="77777777" w:rsidR="00661247" w:rsidRPr="00987750" w:rsidRDefault="00661247" w:rsidP="00D26CB9">
            <w:pPr>
              <w:spacing w:after="0" w:line="240" w:lineRule="auto"/>
              <w:rPr>
                <w:rFonts w:ascii="Times New Roman" w:hAnsi="Times New Roman"/>
                <w:szCs w:val="20"/>
              </w:rPr>
            </w:pPr>
            <w:r w:rsidRPr="00987750">
              <w:rPr>
                <w:rFonts w:ascii="Times New Roman" w:hAnsi="Times New Roman"/>
                <w:szCs w:val="20"/>
              </w:rPr>
              <w:t>Yılsonu başarı puanı ortalamaları</w:t>
            </w:r>
          </w:p>
        </w:tc>
        <w:tc>
          <w:tcPr>
            <w:tcW w:w="5486" w:type="dxa"/>
            <w:shd w:val="clear" w:color="auto" w:fill="auto"/>
            <w:vAlign w:val="center"/>
          </w:tcPr>
          <w:p w14:paraId="6E8C5014" w14:textId="77777777" w:rsidR="00661247" w:rsidRDefault="00661247" w:rsidP="00D26CB9">
            <w:pPr>
              <w:spacing w:after="0" w:line="240" w:lineRule="auto"/>
              <w:rPr>
                <w:rFonts w:ascii="Times New Roman" w:hAnsi="Times New Roman"/>
                <w:sz w:val="22"/>
                <w:szCs w:val="20"/>
              </w:rPr>
            </w:pPr>
            <w:r w:rsidRPr="007B59D1">
              <w:rPr>
                <w:rFonts w:ascii="Times New Roman" w:hAnsi="Times New Roman"/>
                <w:b/>
                <w:bCs/>
                <w:color w:val="FF0000"/>
                <w:sz w:val="22"/>
                <w:szCs w:val="22"/>
              </w:rPr>
              <w:t>PG.2.1.1</w:t>
            </w:r>
            <w:r>
              <w:rPr>
                <w:rFonts w:ascii="Times New Roman" w:hAnsi="Times New Roman"/>
                <w:b/>
                <w:bCs/>
                <w:color w:val="FF0000"/>
                <w:sz w:val="22"/>
                <w:szCs w:val="22"/>
              </w:rPr>
              <w:t xml:space="preserve">.1. </w:t>
            </w:r>
            <w:r w:rsidRPr="007B59D1">
              <w:rPr>
                <w:rFonts w:ascii="Times New Roman" w:hAnsi="Times New Roman"/>
                <w:sz w:val="22"/>
                <w:szCs w:val="20"/>
              </w:rPr>
              <w:t>Hazırlık sınıfı yılsonu başarı ortalamaları</w:t>
            </w:r>
          </w:p>
          <w:p w14:paraId="17E8FEFD" w14:textId="77777777" w:rsidR="00661247" w:rsidRPr="007B59D1" w:rsidRDefault="00661247" w:rsidP="00D26CB9">
            <w:pPr>
              <w:spacing w:after="0" w:line="240" w:lineRule="auto"/>
              <w:rPr>
                <w:rFonts w:ascii="Times New Roman" w:hAnsi="Times New Roman"/>
                <w:sz w:val="22"/>
                <w:szCs w:val="20"/>
              </w:rPr>
            </w:pPr>
            <w:r w:rsidRPr="007B59D1">
              <w:rPr>
                <w:rFonts w:ascii="Times New Roman" w:hAnsi="Times New Roman"/>
                <w:sz w:val="22"/>
                <w:szCs w:val="20"/>
              </w:rPr>
              <w:t>(Tüm dersler)-Varsa</w:t>
            </w:r>
          </w:p>
        </w:tc>
        <w:tc>
          <w:tcPr>
            <w:tcW w:w="1039" w:type="dxa"/>
            <w:shd w:val="clear" w:color="auto" w:fill="auto"/>
            <w:vAlign w:val="center"/>
          </w:tcPr>
          <w:p w14:paraId="608ADCCA" w14:textId="77777777" w:rsidR="00661247" w:rsidRPr="00987750" w:rsidRDefault="00661247" w:rsidP="00D26CB9">
            <w:pPr>
              <w:spacing w:after="0" w:line="240" w:lineRule="auto"/>
              <w:rPr>
                <w:rFonts w:ascii="Times New Roman" w:hAnsi="Times New Roman"/>
                <w:szCs w:val="20"/>
              </w:rPr>
            </w:pPr>
            <w:r>
              <w:rPr>
                <w:rFonts w:ascii="Times New Roman" w:hAnsi="Times New Roman"/>
                <w:szCs w:val="20"/>
              </w:rPr>
              <w:t>-</w:t>
            </w:r>
          </w:p>
        </w:tc>
        <w:tc>
          <w:tcPr>
            <w:tcW w:w="858" w:type="dxa"/>
            <w:shd w:val="clear" w:color="auto" w:fill="auto"/>
            <w:vAlign w:val="center"/>
          </w:tcPr>
          <w:p w14:paraId="4A452A04" w14:textId="77777777" w:rsidR="00661247" w:rsidRPr="00987750" w:rsidRDefault="00661247" w:rsidP="00D26CB9">
            <w:pPr>
              <w:spacing w:after="0" w:line="240" w:lineRule="auto"/>
              <w:rPr>
                <w:rFonts w:ascii="Times New Roman" w:hAnsi="Times New Roman"/>
                <w:szCs w:val="20"/>
              </w:rPr>
            </w:pPr>
            <w:r>
              <w:rPr>
                <w:rFonts w:ascii="Times New Roman" w:hAnsi="Times New Roman"/>
                <w:szCs w:val="20"/>
              </w:rPr>
              <w:t>-</w:t>
            </w:r>
          </w:p>
        </w:tc>
        <w:tc>
          <w:tcPr>
            <w:tcW w:w="690" w:type="dxa"/>
            <w:shd w:val="clear" w:color="auto" w:fill="auto"/>
            <w:vAlign w:val="center"/>
          </w:tcPr>
          <w:p w14:paraId="5A69C63A"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w:t>
            </w:r>
          </w:p>
        </w:tc>
        <w:tc>
          <w:tcPr>
            <w:tcW w:w="863" w:type="dxa"/>
            <w:shd w:val="clear" w:color="auto" w:fill="auto"/>
            <w:vAlign w:val="center"/>
          </w:tcPr>
          <w:p w14:paraId="26E672B1"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w:t>
            </w:r>
          </w:p>
        </w:tc>
        <w:tc>
          <w:tcPr>
            <w:tcW w:w="862" w:type="dxa"/>
            <w:shd w:val="clear" w:color="auto" w:fill="auto"/>
            <w:vAlign w:val="center"/>
          </w:tcPr>
          <w:p w14:paraId="71CABF0C"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w:t>
            </w:r>
          </w:p>
        </w:tc>
        <w:tc>
          <w:tcPr>
            <w:tcW w:w="863" w:type="dxa"/>
            <w:shd w:val="clear" w:color="auto" w:fill="auto"/>
            <w:vAlign w:val="center"/>
          </w:tcPr>
          <w:p w14:paraId="0A102BE5"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w:t>
            </w:r>
          </w:p>
        </w:tc>
      </w:tr>
      <w:tr w:rsidR="00661247" w:rsidRPr="00987750" w14:paraId="1E7E44A2" w14:textId="77777777" w:rsidTr="00D26CB9">
        <w:trPr>
          <w:gridAfter w:val="1"/>
          <w:wAfter w:w="16" w:type="dxa"/>
          <w:trHeight w:val="234"/>
        </w:trPr>
        <w:tc>
          <w:tcPr>
            <w:tcW w:w="1152" w:type="dxa"/>
            <w:vMerge/>
            <w:shd w:val="clear" w:color="auto" w:fill="auto"/>
            <w:vAlign w:val="center"/>
          </w:tcPr>
          <w:p w14:paraId="60A2B009" w14:textId="77777777" w:rsidR="00661247" w:rsidRPr="007B59D1" w:rsidRDefault="00661247" w:rsidP="00D26CB9">
            <w:pPr>
              <w:spacing w:after="0" w:line="240" w:lineRule="auto"/>
              <w:jc w:val="center"/>
              <w:rPr>
                <w:rFonts w:ascii="Times New Roman" w:hAnsi="Times New Roman"/>
                <w:b/>
                <w:bCs/>
                <w:color w:val="FF0000"/>
                <w:sz w:val="22"/>
                <w:szCs w:val="22"/>
              </w:rPr>
            </w:pPr>
          </w:p>
        </w:tc>
        <w:tc>
          <w:tcPr>
            <w:tcW w:w="1779" w:type="dxa"/>
            <w:vMerge/>
            <w:shd w:val="clear" w:color="auto" w:fill="auto"/>
            <w:vAlign w:val="center"/>
          </w:tcPr>
          <w:p w14:paraId="5C482342" w14:textId="77777777" w:rsidR="00661247" w:rsidRPr="00987750" w:rsidRDefault="00661247" w:rsidP="00D26CB9">
            <w:pPr>
              <w:spacing w:after="0" w:line="240" w:lineRule="auto"/>
              <w:rPr>
                <w:rFonts w:ascii="Times New Roman" w:hAnsi="Times New Roman"/>
                <w:szCs w:val="20"/>
              </w:rPr>
            </w:pPr>
          </w:p>
        </w:tc>
        <w:tc>
          <w:tcPr>
            <w:tcW w:w="5486" w:type="dxa"/>
            <w:shd w:val="clear" w:color="auto" w:fill="auto"/>
            <w:vAlign w:val="center"/>
          </w:tcPr>
          <w:p w14:paraId="567D7A96" w14:textId="77777777" w:rsidR="00661247" w:rsidRPr="007B59D1" w:rsidRDefault="00661247" w:rsidP="00D26CB9">
            <w:pPr>
              <w:spacing w:after="0" w:line="240" w:lineRule="auto"/>
              <w:rPr>
                <w:rFonts w:ascii="Times New Roman" w:hAnsi="Times New Roman"/>
                <w:sz w:val="22"/>
                <w:szCs w:val="20"/>
              </w:rPr>
            </w:pPr>
            <w:r w:rsidRPr="007B59D1">
              <w:rPr>
                <w:rFonts w:ascii="Times New Roman" w:hAnsi="Times New Roman"/>
                <w:b/>
                <w:bCs/>
                <w:color w:val="FF0000"/>
                <w:sz w:val="22"/>
                <w:szCs w:val="22"/>
              </w:rPr>
              <w:t>PG.2.1.1</w:t>
            </w:r>
            <w:r>
              <w:rPr>
                <w:rFonts w:ascii="Times New Roman" w:hAnsi="Times New Roman"/>
                <w:b/>
                <w:bCs/>
                <w:color w:val="FF0000"/>
                <w:sz w:val="22"/>
                <w:szCs w:val="22"/>
              </w:rPr>
              <w:t xml:space="preserve">.2. </w:t>
            </w:r>
            <w:r>
              <w:rPr>
                <w:rFonts w:ascii="Times New Roman" w:hAnsi="Times New Roman"/>
                <w:sz w:val="22"/>
                <w:szCs w:val="20"/>
              </w:rPr>
              <w:t>9.s</w:t>
            </w:r>
            <w:r w:rsidRPr="007B59D1">
              <w:rPr>
                <w:rFonts w:ascii="Times New Roman" w:hAnsi="Times New Roman"/>
                <w:sz w:val="22"/>
                <w:szCs w:val="20"/>
              </w:rPr>
              <w:t>ınıf yılsonu başarı puanı ortalamaları</w:t>
            </w:r>
            <w:r>
              <w:rPr>
                <w:rFonts w:ascii="Times New Roman" w:hAnsi="Times New Roman"/>
                <w:sz w:val="22"/>
                <w:szCs w:val="20"/>
              </w:rPr>
              <w:t xml:space="preserve"> </w:t>
            </w:r>
            <w:r w:rsidRPr="007B59D1">
              <w:rPr>
                <w:rFonts w:ascii="Times New Roman" w:hAnsi="Times New Roman"/>
                <w:sz w:val="22"/>
                <w:szCs w:val="20"/>
              </w:rPr>
              <w:t>(Tüm dersler)</w:t>
            </w:r>
          </w:p>
        </w:tc>
        <w:tc>
          <w:tcPr>
            <w:tcW w:w="1039" w:type="dxa"/>
            <w:shd w:val="clear" w:color="auto" w:fill="auto"/>
            <w:vAlign w:val="center"/>
          </w:tcPr>
          <w:p w14:paraId="26D49DA4" w14:textId="77777777" w:rsidR="00661247" w:rsidRPr="00987750" w:rsidRDefault="00661247" w:rsidP="00D26CB9">
            <w:pPr>
              <w:spacing w:after="0" w:line="240" w:lineRule="auto"/>
              <w:rPr>
                <w:rFonts w:ascii="Times New Roman" w:hAnsi="Times New Roman"/>
                <w:szCs w:val="20"/>
              </w:rPr>
            </w:pPr>
            <w:r>
              <w:rPr>
                <w:rFonts w:ascii="Times New Roman" w:hAnsi="Times New Roman"/>
                <w:szCs w:val="20"/>
              </w:rPr>
              <w:t>69,83</w:t>
            </w:r>
          </w:p>
        </w:tc>
        <w:tc>
          <w:tcPr>
            <w:tcW w:w="858" w:type="dxa"/>
            <w:shd w:val="clear" w:color="auto" w:fill="auto"/>
            <w:vAlign w:val="center"/>
          </w:tcPr>
          <w:p w14:paraId="45B06B8D" w14:textId="77777777" w:rsidR="00661247" w:rsidRPr="00987750" w:rsidRDefault="00661247" w:rsidP="00D26CB9">
            <w:pPr>
              <w:spacing w:after="0" w:line="240" w:lineRule="auto"/>
              <w:rPr>
                <w:rFonts w:ascii="Times New Roman" w:hAnsi="Times New Roman"/>
                <w:szCs w:val="20"/>
              </w:rPr>
            </w:pPr>
            <w:r>
              <w:rPr>
                <w:rFonts w:ascii="Times New Roman" w:hAnsi="Times New Roman"/>
                <w:szCs w:val="20"/>
              </w:rPr>
              <w:t>70 üstü</w:t>
            </w:r>
          </w:p>
        </w:tc>
        <w:tc>
          <w:tcPr>
            <w:tcW w:w="690" w:type="dxa"/>
            <w:shd w:val="clear" w:color="auto" w:fill="auto"/>
          </w:tcPr>
          <w:p w14:paraId="1C1AEB4C" w14:textId="77777777" w:rsidR="00661247" w:rsidRDefault="00661247" w:rsidP="00D26CB9">
            <w:r w:rsidRPr="00B879CB">
              <w:rPr>
                <w:rFonts w:ascii="Times New Roman" w:hAnsi="Times New Roman"/>
                <w:szCs w:val="20"/>
              </w:rPr>
              <w:t>70 üstü</w:t>
            </w:r>
          </w:p>
        </w:tc>
        <w:tc>
          <w:tcPr>
            <w:tcW w:w="863" w:type="dxa"/>
            <w:shd w:val="clear" w:color="auto" w:fill="auto"/>
          </w:tcPr>
          <w:p w14:paraId="4FC18BBD" w14:textId="77777777" w:rsidR="00661247" w:rsidRDefault="00661247" w:rsidP="00D26CB9">
            <w:r w:rsidRPr="00B879CB">
              <w:rPr>
                <w:rFonts w:ascii="Times New Roman" w:hAnsi="Times New Roman"/>
                <w:szCs w:val="20"/>
              </w:rPr>
              <w:t>70 üstü</w:t>
            </w:r>
          </w:p>
        </w:tc>
        <w:tc>
          <w:tcPr>
            <w:tcW w:w="862" w:type="dxa"/>
            <w:shd w:val="clear" w:color="auto" w:fill="auto"/>
          </w:tcPr>
          <w:p w14:paraId="4F1AB64A" w14:textId="77777777" w:rsidR="00661247" w:rsidRDefault="00661247" w:rsidP="00D26CB9">
            <w:r w:rsidRPr="00B879CB">
              <w:rPr>
                <w:rFonts w:ascii="Times New Roman" w:hAnsi="Times New Roman"/>
                <w:szCs w:val="20"/>
              </w:rPr>
              <w:t>70 üstü</w:t>
            </w:r>
          </w:p>
        </w:tc>
        <w:tc>
          <w:tcPr>
            <w:tcW w:w="863" w:type="dxa"/>
            <w:shd w:val="clear" w:color="auto" w:fill="auto"/>
          </w:tcPr>
          <w:p w14:paraId="4ED00C8C" w14:textId="77777777" w:rsidR="00661247" w:rsidRDefault="00661247" w:rsidP="00D26CB9">
            <w:r w:rsidRPr="00B879CB">
              <w:rPr>
                <w:rFonts w:ascii="Times New Roman" w:hAnsi="Times New Roman"/>
                <w:szCs w:val="20"/>
              </w:rPr>
              <w:t>70 üstü</w:t>
            </w:r>
          </w:p>
        </w:tc>
      </w:tr>
      <w:tr w:rsidR="00661247" w:rsidRPr="00987750" w14:paraId="23B67C08" w14:textId="77777777" w:rsidTr="00D26CB9">
        <w:trPr>
          <w:gridAfter w:val="1"/>
          <w:wAfter w:w="16" w:type="dxa"/>
          <w:trHeight w:val="238"/>
        </w:trPr>
        <w:tc>
          <w:tcPr>
            <w:tcW w:w="1152" w:type="dxa"/>
            <w:vMerge/>
            <w:shd w:val="clear" w:color="auto" w:fill="auto"/>
            <w:vAlign w:val="center"/>
          </w:tcPr>
          <w:p w14:paraId="6D1BB24C" w14:textId="77777777" w:rsidR="00661247" w:rsidRPr="007B59D1" w:rsidRDefault="00661247" w:rsidP="00D26CB9">
            <w:pPr>
              <w:spacing w:after="0" w:line="240" w:lineRule="auto"/>
              <w:jc w:val="center"/>
              <w:rPr>
                <w:rFonts w:ascii="Times New Roman" w:hAnsi="Times New Roman"/>
                <w:b/>
                <w:bCs/>
                <w:color w:val="FF0000"/>
                <w:sz w:val="22"/>
                <w:szCs w:val="22"/>
              </w:rPr>
            </w:pPr>
          </w:p>
        </w:tc>
        <w:tc>
          <w:tcPr>
            <w:tcW w:w="1779" w:type="dxa"/>
            <w:vMerge/>
            <w:shd w:val="clear" w:color="auto" w:fill="auto"/>
            <w:vAlign w:val="center"/>
          </w:tcPr>
          <w:p w14:paraId="5A93F755" w14:textId="77777777" w:rsidR="00661247" w:rsidRPr="00987750" w:rsidRDefault="00661247" w:rsidP="00D26CB9">
            <w:pPr>
              <w:spacing w:after="0" w:line="240" w:lineRule="auto"/>
              <w:rPr>
                <w:rFonts w:ascii="Times New Roman" w:hAnsi="Times New Roman"/>
                <w:szCs w:val="20"/>
              </w:rPr>
            </w:pPr>
          </w:p>
        </w:tc>
        <w:tc>
          <w:tcPr>
            <w:tcW w:w="5486" w:type="dxa"/>
            <w:shd w:val="clear" w:color="auto" w:fill="auto"/>
            <w:vAlign w:val="center"/>
          </w:tcPr>
          <w:p w14:paraId="79845D1B" w14:textId="77777777" w:rsidR="00661247" w:rsidRPr="007B59D1" w:rsidRDefault="00661247" w:rsidP="00D26CB9">
            <w:pPr>
              <w:spacing w:after="0" w:line="240" w:lineRule="auto"/>
              <w:rPr>
                <w:rFonts w:ascii="Times New Roman" w:hAnsi="Times New Roman"/>
                <w:sz w:val="22"/>
                <w:szCs w:val="20"/>
              </w:rPr>
            </w:pPr>
            <w:r w:rsidRPr="007B59D1">
              <w:rPr>
                <w:rFonts w:ascii="Times New Roman" w:hAnsi="Times New Roman"/>
                <w:b/>
                <w:bCs/>
                <w:color w:val="FF0000"/>
                <w:sz w:val="22"/>
                <w:szCs w:val="22"/>
              </w:rPr>
              <w:t>PG.2.1.1</w:t>
            </w:r>
            <w:r>
              <w:rPr>
                <w:rFonts w:ascii="Times New Roman" w:hAnsi="Times New Roman"/>
                <w:b/>
                <w:bCs/>
                <w:color w:val="FF0000"/>
                <w:sz w:val="22"/>
                <w:szCs w:val="22"/>
              </w:rPr>
              <w:t xml:space="preserve">.3. </w:t>
            </w:r>
            <w:r w:rsidRPr="007B59D1">
              <w:rPr>
                <w:rFonts w:ascii="Times New Roman" w:hAnsi="Times New Roman"/>
                <w:sz w:val="22"/>
                <w:szCs w:val="20"/>
              </w:rPr>
              <w:t>10. sınıf yılsonu başarı puanı ortalamaları</w:t>
            </w:r>
            <w:r>
              <w:rPr>
                <w:rFonts w:ascii="Times New Roman" w:hAnsi="Times New Roman"/>
                <w:sz w:val="22"/>
                <w:szCs w:val="20"/>
              </w:rPr>
              <w:t xml:space="preserve"> </w:t>
            </w:r>
            <w:r w:rsidRPr="007B59D1">
              <w:rPr>
                <w:rFonts w:ascii="Times New Roman" w:hAnsi="Times New Roman"/>
                <w:sz w:val="22"/>
                <w:szCs w:val="20"/>
              </w:rPr>
              <w:t>(Tüm dersler)</w:t>
            </w:r>
          </w:p>
        </w:tc>
        <w:tc>
          <w:tcPr>
            <w:tcW w:w="1039" w:type="dxa"/>
            <w:shd w:val="clear" w:color="auto" w:fill="auto"/>
            <w:vAlign w:val="center"/>
          </w:tcPr>
          <w:p w14:paraId="65F4BDDB" w14:textId="77777777" w:rsidR="00661247" w:rsidRPr="00987750" w:rsidRDefault="00661247" w:rsidP="00D26CB9">
            <w:pPr>
              <w:spacing w:after="0" w:line="240" w:lineRule="auto"/>
              <w:rPr>
                <w:rFonts w:ascii="Times New Roman" w:hAnsi="Times New Roman"/>
                <w:szCs w:val="20"/>
              </w:rPr>
            </w:pPr>
            <w:r>
              <w:rPr>
                <w:rFonts w:ascii="Times New Roman" w:hAnsi="Times New Roman"/>
                <w:szCs w:val="20"/>
              </w:rPr>
              <w:t>84,86</w:t>
            </w:r>
          </w:p>
        </w:tc>
        <w:tc>
          <w:tcPr>
            <w:tcW w:w="858" w:type="dxa"/>
            <w:shd w:val="clear" w:color="auto" w:fill="auto"/>
          </w:tcPr>
          <w:p w14:paraId="79246DDF" w14:textId="77777777" w:rsidR="00661247" w:rsidRDefault="00661247" w:rsidP="00D26CB9">
            <w:r w:rsidRPr="00C7754A">
              <w:rPr>
                <w:rFonts w:ascii="Times New Roman" w:hAnsi="Times New Roman"/>
                <w:szCs w:val="20"/>
              </w:rPr>
              <w:t>80 üstü</w:t>
            </w:r>
          </w:p>
        </w:tc>
        <w:tc>
          <w:tcPr>
            <w:tcW w:w="690" w:type="dxa"/>
            <w:shd w:val="clear" w:color="auto" w:fill="auto"/>
          </w:tcPr>
          <w:p w14:paraId="0597F2C2" w14:textId="77777777" w:rsidR="00661247" w:rsidRDefault="00661247" w:rsidP="00D26CB9">
            <w:r w:rsidRPr="00C7754A">
              <w:rPr>
                <w:rFonts w:ascii="Times New Roman" w:hAnsi="Times New Roman"/>
                <w:szCs w:val="20"/>
              </w:rPr>
              <w:t>80 üstü</w:t>
            </w:r>
          </w:p>
        </w:tc>
        <w:tc>
          <w:tcPr>
            <w:tcW w:w="863" w:type="dxa"/>
            <w:shd w:val="clear" w:color="auto" w:fill="auto"/>
            <w:vAlign w:val="center"/>
          </w:tcPr>
          <w:p w14:paraId="3148C1F0" w14:textId="77777777" w:rsidR="00661247" w:rsidRDefault="00661247" w:rsidP="00D26CB9">
            <w:r w:rsidRPr="00C7754A">
              <w:rPr>
                <w:rFonts w:ascii="Times New Roman" w:hAnsi="Times New Roman"/>
                <w:szCs w:val="20"/>
              </w:rPr>
              <w:t>80 üstü</w:t>
            </w:r>
          </w:p>
        </w:tc>
        <w:tc>
          <w:tcPr>
            <w:tcW w:w="862" w:type="dxa"/>
            <w:shd w:val="clear" w:color="auto" w:fill="auto"/>
          </w:tcPr>
          <w:p w14:paraId="4F44D646" w14:textId="77777777" w:rsidR="00661247" w:rsidRDefault="00661247" w:rsidP="00D26CB9">
            <w:r w:rsidRPr="00C7754A">
              <w:rPr>
                <w:rFonts w:ascii="Times New Roman" w:hAnsi="Times New Roman"/>
                <w:szCs w:val="20"/>
              </w:rPr>
              <w:t>80 üstü</w:t>
            </w:r>
          </w:p>
        </w:tc>
        <w:tc>
          <w:tcPr>
            <w:tcW w:w="863" w:type="dxa"/>
            <w:shd w:val="clear" w:color="auto" w:fill="auto"/>
          </w:tcPr>
          <w:p w14:paraId="1EDD1D37" w14:textId="77777777" w:rsidR="00661247" w:rsidRDefault="00661247" w:rsidP="00D26CB9">
            <w:r w:rsidRPr="00C7754A">
              <w:rPr>
                <w:rFonts w:ascii="Times New Roman" w:hAnsi="Times New Roman"/>
                <w:szCs w:val="20"/>
              </w:rPr>
              <w:t>80 üstü</w:t>
            </w:r>
          </w:p>
        </w:tc>
      </w:tr>
      <w:tr w:rsidR="00661247" w:rsidRPr="00987750" w14:paraId="4866E0F4" w14:textId="77777777" w:rsidTr="00D26CB9">
        <w:trPr>
          <w:gridAfter w:val="1"/>
          <w:wAfter w:w="16" w:type="dxa"/>
          <w:trHeight w:val="214"/>
        </w:trPr>
        <w:tc>
          <w:tcPr>
            <w:tcW w:w="1152" w:type="dxa"/>
            <w:vMerge/>
            <w:shd w:val="clear" w:color="auto" w:fill="auto"/>
            <w:vAlign w:val="center"/>
          </w:tcPr>
          <w:p w14:paraId="2AC10976" w14:textId="77777777" w:rsidR="00661247" w:rsidRPr="007B59D1" w:rsidRDefault="00661247" w:rsidP="00D26CB9">
            <w:pPr>
              <w:spacing w:after="0" w:line="240" w:lineRule="auto"/>
              <w:jc w:val="center"/>
              <w:rPr>
                <w:rFonts w:ascii="Times New Roman" w:hAnsi="Times New Roman"/>
                <w:b/>
                <w:bCs/>
                <w:color w:val="FF0000"/>
                <w:sz w:val="22"/>
                <w:szCs w:val="22"/>
              </w:rPr>
            </w:pPr>
          </w:p>
        </w:tc>
        <w:tc>
          <w:tcPr>
            <w:tcW w:w="1779" w:type="dxa"/>
            <w:vMerge/>
            <w:shd w:val="clear" w:color="auto" w:fill="auto"/>
            <w:vAlign w:val="center"/>
          </w:tcPr>
          <w:p w14:paraId="4A94C371" w14:textId="77777777" w:rsidR="00661247" w:rsidRPr="00987750" w:rsidRDefault="00661247" w:rsidP="00D26CB9">
            <w:pPr>
              <w:spacing w:after="0" w:line="240" w:lineRule="auto"/>
              <w:rPr>
                <w:rFonts w:ascii="Times New Roman" w:hAnsi="Times New Roman"/>
                <w:szCs w:val="20"/>
              </w:rPr>
            </w:pPr>
          </w:p>
        </w:tc>
        <w:tc>
          <w:tcPr>
            <w:tcW w:w="5486" w:type="dxa"/>
            <w:shd w:val="clear" w:color="auto" w:fill="auto"/>
            <w:vAlign w:val="center"/>
          </w:tcPr>
          <w:p w14:paraId="481A9C25" w14:textId="77777777" w:rsidR="00661247" w:rsidRPr="007B59D1" w:rsidRDefault="00661247" w:rsidP="00D26CB9">
            <w:pPr>
              <w:spacing w:after="0" w:line="240" w:lineRule="auto"/>
              <w:rPr>
                <w:rFonts w:ascii="Times New Roman" w:hAnsi="Times New Roman"/>
                <w:sz w:val="22"/>
                <w:szCs w:val="20"/>
              </w:rPr>
            </w:pPr>
            <w:r w:rsidRPr="007B59D1">
              <w:rPr>
                <w:rFonts w:ascii="Times New Roman" w:hAnsi="Times New Roman"/>
                <w:b/>
                <w:bCs/>
                <w:color w:val="FF0000"/>
                <w:sz w:val="22"/>
                <w:szCs w:val="22"/>
              </w:rPr>
              <w:t>PG.2.1.1</w:t>
            </w:r>
            <w:r>
              <w:rPr>
                <w:rFonts w:ascii="Times New Roman" w:hAnsi="Times New Roman"/>
                <w:b/>
                <w:bCs/>
                <w:color w:val="FF0000"/>
                <w:sz w:val="22"/>
                <w:szCs w:val="22"/>
              </w:rPr>
              <w:t xml:space="preserve">.4. </w:t>
            </w:r>
            <w:r w:rsidRPr="007B59D1">
              <w:rPr>
                <w:rFonts w:ascii="Times New Roman" w:hAnsi="Times New Roman"/>
                <w:sz w:val="22"/>
                <w:szCs w:val="20"/>
              </w:rPr>
              <w:t>11. sınıf yılsonu başarı puanı ortalamaları</w:t>
            </w:r>
            <w:r>
              <w:rPr>
                <w:rFonts w:ascii="Times New Roman" w:hAnsi="Times New Roman"/>
                <w:sz w:val="22"/>
                <w:szCs w:val="20"/>
              </w:rPr>
              <w:t xml:space="preserve"> </w:t>
            </w:r>
            <w:r w:rsidRPr="007B59D1">
              <w:rPr>
                <w:rFonts w:ascii="Times New Roman" w:hAnsi="Times New Roman"/>
                <w:sz w:val="22"/>
                <w:szCs w:val="20"/>
              </w:rPr>
              <w:t>(Tüm dersler</w:t>
            </w:r>
          </w:p>
        </w:tc>
        <w:tc>
          <w:tcPr>
            <w:tcW w:w="1039" w:type="dxa"/>
            <w:shd w:val="clear" w:color="auto" w:fill="auto"/>
            <w:vAlign w:val="center"/>
          </w:tcPr>
          <w:p w14:paraId="3FE505F7" w14:textId="77777777" w:rsidR="00661247" w:rsidRPr="00987750" w:rsidRDefault="00661247" w:rsidP="00D26CB9">
            <w:pPr>
              <w:spacing w:after="0" w:line="240" w:lineRule="auto"/>
              <w:rPr>
                <w:rFonts w:ascii="Times New Roman" w:hAnsi="Times New Roman"/>
                <w:szCs w:val="20"/>
              </w:rPr>
            </w:pPr>
            <w:r>
              <w:rPr>
                <w:rFonts w:ascii="Times New Roman" w:hAnsi="Times New Roman"/>
                <w:szCs w:val="20"/>
              </w:rPr>
              <w:t>80,15</w:t>
            </w:r>
          </w:p>
        </w:tc>
        <w:tc>
          <w:tcPr>
            <w:tcW w:w="858" w:type="dxa"/>
            <w:shd w:val="clear" w:color="auto" w:fill="auto"/>
            <w:vAlign w:val="center"/>
          </w:tcPr>
          <w:p w14:paraId="5022BC5B" w14:textId="77777777" w:rsidR="00661247" w:rsidRPr="00987750" w:rsidRDefault="00661247" w:rsidP="00D26CB9">
            <w:pPr>
              <w:spacing w:after="0" w:line="240" w:lineRule="auto"/>
              <w:rPr>
                <w:rFonts w:ascii="Times New Roman" w:hAnsi="Times New Roman"/>
                <w:szCs w:val="20"/>
              </w:rPr>
            </w:pPr>
            <w:r>
              <w:rPr>
                <w:rFonts w:ascii="Times New Roman" w:hAnsi="Times New Roman"/>
                <w:szCs w:val="20"/>
              </w:rPr>
              <w:t>80 üstü</w:t>
            </w:r>
          </w:p>
        </w:tc>
        <w:tc>
          <w:tcPr>
            <w:tcW w:w="690" w:type="dxa"/>
            <w:shd w:val="clear" w:color="auto" w:fill="auto"/>
            <w:vAlign w:val="center"/>
          </w:tcPr>
          <w:p w14:paraId="5FA0D0EA" w14:textId="77777777" w:rsidR="00661247" w:rsidRPr="00987750" w:rsidRDefault="00661247" w:rsidP="00D26CB9">
            <w:pPr>
              <w:spacing w:after="0" w:line="240" w:lineRule="auto"/>
              <w:rPr>
                <w:rFonts w:ascii="Times New Roman" w:hAnsi="Times New Roman"/>
                <w:szCs w:val="20"/>
              </w:rPr>
            </w:pPr>
            <w:r>
              <w:rPr>
                <w:rFonts w:ascii="Times New Roman" w:hAnsi="Times New Roman"/>
                <w:szCs w:val="20"/>
              </w:rPr>
              <w:t>80 üstü</w:t>
            </w:r>
          </w:p>
        </w:tc>
        <w:tc>
          <w:tcPr>
            <w:tcW w:w="863" w:type="dxa"/>
            <w:shd w:val="clear" w:color="auto" w:fill="auto"/>
            <w:vAlign w:val="center"/>
          </w:tcPr>
          <w:p w14:paraId="377B8364" w14:textId="77777777" w:rsidR="00661247" w:rsidRPr="00987750" w:rsidRDefault="00661247" w:rsidP="00D26CB9">
            <w:pPr>
              <w:spacing w:after="0" w:line="240" w:lineRule="auto"/>
              <w:rPr>
                <w:rFonts w:ascii="Times New Roman" w:hAnsi="Times New Roman"/>
                <w:szCs w:val="20"/>
              </w:rPr>
            </w:pPr>
            <w:r>
              <w:rPr>
                <w:rFonts w:ascii="Times New Roman" w:hAnsi="Times New Roman"/>
                <w:szCs w:val="20"/>
              </w:rPr>
              <w:t>80 üstü</w:t>
            </w:r>
          </w:p>
        </w:tc>
        <w:tc>
          <w:tcPr>
            <w:tcW w:w="862" w:type="dxa"/>
            <w:shd w:val="clear" w:color="auto" w:fill="auto"/>
            <w:vAlign w:val="center"/>
          </w:tcPr>
          <w:p w14:paraId="186C59C3" w14:textId="77777777" w:rsidR="00661247" w:rsidRPr="00987750" w:rsidRDefault="00661247" w:rsidP="00D26CB9">
            <w:pPr>
              <w:spacing w:after="0" w:line="240" w:lineRule="auto"/>
              <w:rPr>
                <w:rFonts w:ascii="Times New Roman" w:hAnsi="Times New Roman"/>
                <w:szCs w:val="20"/>
              </w:rPr>
            </w:pPr>
            <w:r>
              <w:rPr>
                <w:rFonts w:ascii="Times New Roman" w:hAnsi="Times New Roman"/>
                <w:szCs w:val="20"/>
              </w:rPr>
              <w:t>80 üstü</w:t>
            </w:r>
          </w:p>
        </w:tc>
        <w:tc>
          <w:tcPr>
            <w:tcW w:w="863" w:type="dxa"/>
            <w:shd w:val="clear" w:color="auto" w:fill="auto"/>
            <w:vAlign w:val="center"/>
          </w:tcPr>
          <w:p w14:paraId="0FBC5DCB" w14:textId="77777777" w:rsidR="00661247" w:rsidRPr="00987750" w:rsidRDefault="00661247" w:rsidP="00D26CB9">
            <w:pPr>
              <w:spacing w:after="0" w:line="240" w:lineRule="auto"/>
              <w:rPr>
                <w:rFonts w:ascii="Times New Roman" w:hAnsi="Times New Roman"/>
                <w:szCs w:val="20"/>
              </w:rPr>
            </w:pPr>
            <w:r>
              <w:rPr>
                <w:rFonts w:ascii="Times New Roman" w:hAnsi="Times New Roman"/>
                <w:szCs w:val="20"/>
              </w:rPr>
              <w:t>80 üstü</w:t>
            </w:r>
          </w:p>
        </w:tc>
      </w:tr>
      <w:tr w:rsidR="00661247" w:rsidRPr="00987750" w14:paraId="14767170" w14:textId="77777777" w:rsidTr="00D26CB9">
        <w:trPr>
          <w:gridAfter w:val="1"/>
          <w:wAfter w:w="16" w:type="dxa"/>
          <w:trHeight w:val="218"/>
        </w:trPr>
        <w:tc>
          <w:tcPr>
            <w:tcW w:w="1152" w:type="dxa"/>
            <w:vMerge/>
            <w:shd w:val="clear" w:color="auto" w:fill="auto"/>
            <w:vAlign w:val="center"/>
          </w:tcPr>
          <w:p w14:paraId="2DD0D0ED" w14:textId="77777777" w:rsidR="00661247" w:rsidRPr="007B59D1" w:rsidRDefault="00661247" w:rsidP="00D26CB9">
            <w:pPr>
              <w:spacing w:after="0" w:line="240" w:lineRule="auto"/>
              <w:jc w:val="center"/>
              <w:rPr>
                <w:rFonts w:ascii="Times New Roman" w:hAnsi="Times New Roman"/>
                <w:b/>
                <w:bCs/>
                <w:color w:val="FF0000"/>
                <w:sz w:val="22"/>
                <w:szCs w:val="22"/>
              </w:rPr>
            </w:pPr>
          </w:p>
        </w:tc>
        <w:tc>
          <w:tcPr>
            <w:tcW w:w="1779" w:type="dxa"/>
            <w:vMerge/>
            <w:shd w:val="clear" w:color="auto" w:fill="auto"/>
            <w:vAlign w:val="center"/>
          </w:tcPr>
          <w:p w14:paraId="3EEBD73C" w14:textId="77777777" w:rsidR="00661247" w:rsidRPr="00987750" w:rsidRDefault="00661247" w:rsidP="00D26CB9">
            <w:pPr>
              <w:spacing w:after="0" w:line="240" w:lineRule="auto"/>
              <w:rPr>
                <w:rFonts w:ascii="Times New Roman" w:hAnsi="Times New Roman"/>
                <w:szCs w:val="20"/>
              </w:rPr>
            </w:pPr>
          </w:p>
        </w:tc>
        <w:tc>
          <w:tcPr>
            <w:tcW w:w="5486" w:type="dxa"/>
            <w:shd w:val="clear" w:color="auto" w:fill="auto"/>
            <w:vAlign w:val="center"/>
          </w:tcPr>
          <w:p w14:paraId="78ACE90B" w14:textId="77777777" w:rsidR="00661247" w:rsidRPr="007B59D1" w:rsidRDefault="00661247" w:rsidP="00D26CB9">
            <w:pPr>
              <w:spacing w:after="0" w:line="240" w:lineRule="auto"/>
              <w:rPr>
                <w:rFonts w:ascii="Times New Roman" w:hAnsi="Times New Roman"/>
                <w:sz w:val="22"/>
                <w:szCs w:val="20"/>
              </w:rPr>
            </w:pPr>
            <w:r w:rsidRPr="007B59D1">
              <w:rPr>
                <w:rFonts w:ascii="Times New Roman" w:hAnsi="Times New Roman"/>
                <w:b/>
                <w:bCs/>
                <w:color w:val="FF0000"/>
                <w:sz w:val="22"/>
                <w:szCs w:val="22"/>
              </w:rPr>
              <w:t>PG.2.1.1</w:t>
            </w:r>
            <w:r>
              <w:rPr>
                <w:rFonts w:ascii="Times New Roman" w:hAnsi="Times New Roman"/>
                <w:b/>
                <w:bCs/>
                <w:color w:val="FF0000"/>
                <w:sz w:val="22"/>
                <w:szCs w:val="22"/>
              </w:rPr>
              <w:t xml:space="preserve">.5. </w:t>
            </w:r>
            <w:r w:rsidRPr="007B59D1">
              <w:rPr>
                <w:rFonts w:ascii="Times New Roman" w:hAnsi="Times New Roman"/>
                <w:sz w:val="22"/>
                <w:szCs w:val="20"/>
              </w:rPr>
              <w:t>12. sınıf yılsonu başarı puanı ortalamaları</w:t>
            </w:r>
            <w:r>
              <w:rPr>
                <w:rFonts w:ascii="Times New Roman" w:hAnsi="Times New Roman"/>
                <w:sz w:val="22"/>
                <w:szCs w:val="20"/>
              </w:rPr>
              <w:t xml:space="preserve"> </w:t>
            </w:r>
            <w:r w:rsidRPr="007B59D1">
              <w:rPr>
                <w:rFonts w:ascii="Times New Roman" w:hAnsi="Times New Roman"/>
                <w:sz w:val="22"/>
                <w:szCs w:val="20"/>
              </w:rPr>
              <w:t>(Tüm dersler)</w:t>
            </w:r>
          </w:p>
        </w:tc>
        <w:tc>
          <w:tcPr>
            <w:tcW w:w="1039" w:type="dxa"/>
            <w:shd w:val="clear" w:color="auto" w:fill="auto"/>
            <w:vAlign w:val="center"/>
          </w:tcPr>
          <w:p w14:paraId="1C753971" w14:textId="77777777" w:rsidR="00661247" w:rsidRPr="00987750" w:rsidRDefault="00661247" w:rsidP="00D26CB9">
            <w:pPr>
              <w:spacing w:after="0" w:line="240" w:lineRule="auto"/>
              <w:rPr>
                <w:rFonts w:ascii="Times New Roman" w:hAnsi="Times New Roman"/>
                <w:szCs w:val="20"/>
              </w:rPr>
            </w:pPr>
            <w:r>
              <w:rPr>
                <w:rFonts w:ascii="Times New Roman" w:hAnsi="Times New Roman"/>
                <w:szCs w:val="20"/>
              </w:rPr>
              <w:t>87,73</w:t>
            </w:r>
          </w:p>
        </w:tc>
        <w:tc>
          <w:tcPr>
            <w:tcW w:w="858" w:type="dxa"/>
            <w:shd w:val="clear" w:color="auto" w:fill="auto"/>
            <w:vAlign w:val="center"/>
          </w:tcPr>
          <w:p w14:paraId="58297400" w14:textId="77777777" w:rsidR="00661247" w:rsidRPr="00987750" w:rsidRDefault="00661247" w:rsidP="00D26CB9">
            <w:pPr>
              <w:spacing w:after="0" w:line="240" w:lineRule="auto"/>
              <w:rPr>
                <w:rFonts w:ascii="Times New Roman" w:hAnsi="Times New Roman"/>
                <w:szCs w:val="20"/>
              </w:rPr>
            </w:pPr>
            <w:r>
              <w:rPr>
                <w:rFonts w:ascii="Times New Roman" w:hAnsi="Times New Roman"/>
                <w:szCs w:val="20"/>
              </w:rPr>
              <w:t>85 üstü</w:t>
            </w:r>
          </w:p>
        </w:tc>
        <w:tc>
          <w:tcPr>
            <w:tcW w:w="690" w:type="dxa"/>
            <w:shd w:val="clear" w:color="auto" w:fill="auto"/>
          </w:tcPr>
          <w:p w14:paraId="4953F692" w14:textId="77777777" w:rsidR="00661247" w:rsidRDefault="00661247" w:rsidP="00D26CB9">
            <w:r w:rsidRPr="00E37D92">
              <w:rPr>
                <w:rFonts w:ascii="Times New Roman" w:hAnsi="Times New Roman"/>
                <w:szCs w:val="20"/>
              </w:rPr>
              <w:t>85 üstü</w:t>
            </w:r>
          </w:p>
        </w:tc>
        <w:tc>
          <w:tcPr>
            <w:tcW w:w="863" w:type="dxa"/>
            <w:shd w:val="clear" w:color="auto" w:fill="auto"/>
          </w:tcPr>
          <w:p w14:paraId="35271F53" w14:textId="77777777" w:rsidR="00661247" w:rsidRDefault="00661247" w:rsidP="00D26CB9">
            <w:r w:rsidRPr="00E37D92">
              <w:rPr>
                <w:rFonts w:ascii="Times New Roman" w:hAnsi="Times New Roman"/>
                <w:szCs w:val="20"/>
              </w:rPr>
              <w:t>85 üstü</w:t>
            </w:r>
          </w:p>
        </w:tc>
        <w:tc>
          <w:tcPr>
            <w:tcW w:w="862" w:type="dxa"/>
            <w:shd w:val="clear" w:color="auto" w:fill="auto"/>
          </w:tcPr>
          <w:p w14:paraId="38E9764A" w14:textId="77777777" w:rsidR="00661247" w:rsidRDefault="00661247" w:rsidP="00D26CB9">
            <w:r w:rsidRPr="00E37D92">
              <w:rPr>
                <w:rFonts w:ascii="Times New Roman" w:hAnsi="Times New Roman"/>
                <w:szCs w:val="20"/>
              </w:rPr>
              <w:t>85 üstü</w:t>
            </w:r>
          </w:p>
        </w:tc>
        <w:tc>
          <w:tcPr>
            <w:tcW w:w="863" w:type="dxa"/>
            <w:shd w:val="clear" w:color="auto" w:fill="auto"/>
          </w:tcPr>
          <w:p w14:paraId="6F6BC521" w14:textId="77777777" w:rsidR="00661247" w:rsidRDefault="00661247" w:rsidP="00D26CB9">
            <w:r w:rsidRPr="00E37D92">
              <w:rPr>
                <w:rFonts w:ascii="Times New Roman" w:hAnsi="Times New Roman"/>
                <w:szCs w:val="20"/>
              </w:rPr>
              <w:t>85 üstü</w:t>
            </w:r>
          </w:p>
        </w:tc>
      </w:tr>
      <w:tr w:rsidR="00661247" w:rsidRPr="00987750" w14:paraId="32F9F701" w14:textId="77777777" w:rsidTr="00D26CB9">
        <w:trPr>
          <w:gridAfter w:val="1"/>
          <w:wAfter w:w="16" w:type="dxa"/>
          <w:trHeight w:val="57"/>
        </w:trPr>
        <w:tc>
          <w:tcPr>
            <w:tcW w:w="1152" w:type="dxa"/>
            <w:vMerge w:val="restart"/>
            <w:shd w:val="clear" w:color="auto" w:fill="auto"/>
            <w:vAlign w:val="center"/>
          </w:tcPr>
          <w:p w14:paraId="1EEA7F46" w14:textId="77777777" w:rsidR="00661247" w:rsidRPr="007B59D1" w:rsidRDefault="00661247" w:rsidP="00D26CB9">
            <w:pPr>
              <w:jc w:val="center"/>
              <w:rPr>
                <w:rFonts w:ascii="Times New Roman" w:hAnsi="Times New Roman"/>
                <w:b/>
                <w:sz w:val="22"/>
                <w:szCs w:val="22"/>
              </w:rPr>
            </w:pPr>
            <w:r w:rsidRPr="007B59D1">
              <w:rPr>
                <w:rFonts w:ascii="Times New Roman" w:hAnsi="Times New Roman"/>
                <w:b/>
                <w:bCs/>
                <w:color w:val="FF0000"/>
                <w:sz w:val="22"/>
                <w:szCs w:val="22"/>
              </w:rPr>
              <w:t>PG.2.1.2</w:t>
            </w:r>
          </w:p>
        </w:tc>
        <w:tc>
          <w:tcPr>
            <w:tcW w:w="1779" w:type="dxa"/>
            <w:vMerge w:val="restart"/>
            <w:shd w:val="clear" w:color="auto" w:fill="auto"/>
            <w:vAlign w:val="center"/>
          </w:tcPr>
          <w:p w14:paraId="25217301" w14:textId="77777777" w:rsidR="00661247" w:rsidRPr="00987750" w:rsidRDefault="00661247" w:rsidP="00D26CB9">
            <w:pPr>
              <w:spacing w:after="0" w:line="240" w:lineRule="auto"/>
              <w:rPr>
                <w:rFonts w:ascii="Times New Roman" w:hAnsi="Times New Roman"/>
                <w:sz w:val="22"/>
                <w:szCs w:val="22"/>
              </w:rPr>
            </w:pPr>
            <w:r w:rsidRPr="00987750">
              <w:rPr>
                <w:rFonts w:ascii="Times New Roman" w:hAnsi="Times New Roman"/>
                <w:sz w:val="22"/>
                <w:szCs w:val="22"/>
              </w:rPr>
              <w:t>DYK ile ilgili göstergeler</w:t>
            </w:r>
          </w:p>
        </w:tc>
        <w:tc>
          <w:tcPr>
            <w:tcW w:w="5486" w:type="dxa"/>
            <w:shd w:val="clear" w:color="auto" w:fill="auto"/>
            <w:vAlign w:val="center"/>
          </w:tcPr>
          <w:p w14:paraId="0F45A749" w14:textId="77777777" w:rsidR="00661247" w:rsidRPr="007B59D1" w:rsidRDefault="00661247" w:rsidP="00D26CB9">
            <w:pPr>
              <w:spacing w:after="0" w:line="240" w:lineRule="auto"/>
              <w:rPr>
                <w:rFonts w:ascii="Times New Roman" w:hAnsi="Times New Roman"/>
                <w:sz w:val="22"/>
                <w:szCs w:val="22"/>
              </w:rPr>
            </w:pPr>
            <w:r>
              <w:rPr>
                <w:rFonts w:ascii="Times New Roman" w:hAnsi="Times New Roman"/>
                <w:b/>
                <w:bCs/>
                <w:color w:val="FF0000"/>
                <w:sz w:val="22"/>
                <w:szCs w:val="22"/>
              </w:rPr>
              <w:t xml:space="preserve">PG.2.1.2.1. </w:t>
            </w:r>
            <w:r w:rsidRPr="007B59D1">
              <w:rPr>
                <w:rFonts w:ascii="Times New Roman" w:hAnsi="Times New Roman"/>
                <w:sz w:val="22"/>
                <w:szCs w:val="20"/>
              </w:rPr>
              <w:t xml:space="preserve">Açılan destekleyici eğitim </w:t>
            </w:r>
            <w:proofErr w:type="gramStart"/>
            <w:r w:rsidRPr="007B59D1">
              <w:rPr>
                <w:rFonts w:ascii="Times New Roman" w:hAnsi="Times New Roman"/>
                <w:sz w:val="22"/>
                <w:szCs w:val="20"/>
              </w:rPr>
              <w:t>kurs(</w:t>
            </w:r>
            <w:proofErr w:type="gramEnd"/>
            <w:r w:rsidRPr="007B59D1">
              <w:rPr>
                <w:rFonts w:ascii="Times New Roman" w:hAnsi="Times New Roman"/>
                <w:sz w:val="22"/>
                <w:szCs w:val="20"/>
              </w:rPr>
              <w:t>DYK) sayısı</w:t>
            </w:r>
            <w:r>
              <w:rPr>
                <w:rFonts w:ascii="Times New Roman" w:hAnsi="Times New Roman"/>
                <w:sz w:val="22"/>
                <w:szCs w:val="20"/>
              </w:rPr>
              <w:t xml:space="preserve"> </w:t>
            </w:r>
            <w:r w:rsidRPr="007B59D1">
              <w:rPr>
                <w:rFonts w:ascii="Times New Roman" w:hAnsi="Times New Roman"/>
                <w:sz w:val="22"/>
                <w:szCs w:val="20"/>
              </w:rPr>
              <w:t>(Ders Sayısı)</w:t>
            </w:r>
          </w:p>
        </w:tc>
        <w:tc>
          <w:tcPr>
            <w:tcW w:w="1039" w:type="dxa"/>
            <w:shd w:val="clear" w:color="auto" w:fill="auto"/>
            <w:noWrap/>
            <w:vAlign w:val="center"/>
          </w:tcPr>
          <w:p w14:paraId="7E2F5EA7"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5</w:t>
            </w:r>
          </w:p>
        </w:tc>
        <w:tc>
          <w:tcPr>
            <w:tcW w:w="858" w:type="dxa"/>
            <w:shd w:val="clear" w:color="auto" w:fill="auto"/>
            <w:noWrap/>
            <w:vAlign w:val="center"/>
          </w:tcPr>
          <w:p w14:paraId="7A4F2347"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7</w:t>
            </w:r>
          </w:p>
        </w:tc>
        <w:tc>
          <w:tcPr>
            <w:tcW w:w="690" w:type="dxa"/>
            <w:vAlign w:val="center"/>
          </w:tcPr>
          <w:p w14:paraId="49094950"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10</w:t>
            </w:r>
          </w:p>
        </w:tc>
        <w:tc>
          <w:tcPr>
            <w:tcW w:w="863" w:type="dxa"/>
            <w:vAlign w:val="center"/>
          </w:tcPr>
          <w:p w14:paraId="044E58E9"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10</w:t>
            </w:r>
          </w:p>
        </w:tc>
        <w:tc>
          <w:tcPr>
            <w:tcW w:w="862" w:type="dxa"/>
            <w:vAlign w:val="center"/>
          </w:tcPr>
          <w:p w14:paraId="4CB583C3"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10</w:t>
            </w:r>
          </w:p>
        </w:tc>
        <w:tc>
          <w:tcPr>
            <w:tcW w:w="863" w:type="dxa"/>
            <w:vAlign w:val="center"/>
          </w:tcPr>
          <w:p w14:paraId="6A8CB49E"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10</w:t>
            </w:r>
          </w:p>
        </w:tc>
      </w:tr>
      <w:tr w:rsidR="00661247" w:rsidRPr="00987750" w14:paraId="512543E5" w14:textId="77777777" w:rsidTr="00D26CB9">
        <w:trPr>
          <w:gridAfter w:val="1"/>
          <w:wAfter w:w="16" w:type="dxa"/>
          <w:trHeight w:val="57"/>
        </w:trPr>
        <w:tc>
          <w:tcPr>
            <w:tcW w:w="1152" w:type="dxa"/>
            <w:vMerge/>
            <w:shd w:val="clear" w:color="auto" w:fill="auto"/>
            <w:vAlign w:val="center"/>
          </w:tcPr>
          <w:p w14:paraId="3A85A087" w14:textId="77777777" w:rsidR="00661247" w:rsidRPr="007B59D1" w:rsidRDefault="00661247" w:rsidP="00D26CB9">
            <w:pPr>
              <w:jc w:val="center"/>
              <w:rPr>
                <w:rFonts w:ascii="Times New Roman" w:hAnsi="Times New Roman"/>
                <w:b/>
                <w:sz w:val="22"/>
                <w:szCs w:val="22"/>
              </w:rPr>
            </w:pPr>
          </w:p>
        </w:tc>
        <w:tc>
          <w:tcPr>
            <w:tcW w:w="1779" w:type="dxa"/>
            <w:vMerge/>
            <w:shd w:val="clear" w:color="auto" w:fill="auto"/>
            <w:vAlign w:val="center"/>
          </w:tcPr>
          <w:p w14:paraId="336C399B" w14:textId="77777777" w:rsidR="00661247" w:rsidRPr="00987750" w:rsidRDefault="00661247" w:rsidP="00D26CB9">
            <w:pPr>
              <w:spacing w:after="0" w:line="240" w:lineRule="auto"/>
              <w:rPr>
                <w:rFonts w:ascii="Times New Roman" w:hAnsi="Times New Roman"/>
                <w:sz w:val="22"/>
                <w:szCs w:val="22"/>
              </w:rPr>
            </w:pPr>
          </w:p>
        </w:tc>
        <w:tc>
          <w:tcPr>
            <w:tcW w:w="5486" w:type="dxa"/>
            <w:shd w:val="clear" w:color="auto" w:fill="auto"/>
            <w:vAlign w:val="center"/>
          </w:tcPr>
          <w:p w14:paraId="59EAABA0" w14:textId="77777777" w:rsidR="00661247" w:rsidRPr="007B59D1" w:rsidRDefault="00661247" w:rsidP="00D26CB9">
            <w:pPr>
              <w:spacing w:after="0" w:line="240" w:lineRule="auto"/>
              <w:rPr>
                <w:rFonts w:ascii="Times New Roman" w:hAnsi="Times New Roman"/>
                <w:sz w:val="22"/>
                <w:szCs w:val="22"/>
              </w:rPr>
            </w:pPr>
            <w:r>
              <w:rPr>
                <w:rFonts w:ascii="Times New Roman" w:hAnsi="Times New Roman"/>
                <w:b/>
                <w:bCs/>
                <w:color w:val="FF0000"/>
                <w:sz w:val="22"/>
                <w:szCs w:val="22"/>
              </w:rPr>
              <w:t xml:space="preserve">PG.2.1.2.2. </w:t>
            </w:r>
            <w:r>
              <w:rPr>
                <w:rFonts w:ascii="Times New Roman" w:hAnsi="Times New Roman"/>
                <w:sz w:val="22"/>
                <w:szCs w:val="20"/>
              </w:rPr>
              <w:t xml:space="preserve">Açılan </w:t>
            </w:r>
            <w:r w:rsidRPr="001862CB">
              <w:rPr>
                <w:rFonts w:ascii="Times New Roman" w:hAnsi="Times New Roman"/>
                <w:color w:val="FF0000"/>
                <w:sz w:val="22"/>
                <w:szCs w:val="20"/>
              </w:rPr>
              <w:t xml:space="preserve">destekleme yetiştirme kurslarına katılan </w:t>
            </w:r>
            <w:r w:rsidRPr="007B59D1">
              <w:rPr>
                <w:rFonts w:ascii="Times New Roman" w:hAnsi="Times New Roman"/>
                <w:sz w:val="22"/>
                <w:szCs w:val="20"/>
              </w:rPr>
              <w:t>(</w:t>
            </w:r>
            <w:proofErr w:type="gramStart"/>
            <w:r w:rsidRPr="007B59D1">
              <w:rPr>
                <w:rFonts w:ascii="Times New Roman" w:hAnsi="Times New Roman"/>
                <w:sz w:val="22"/>
                <w:szCs w:val="20"/>
              </w:rPr>
              <w:t>DYK)  öğrenci</w:t>
            </w:r>
            <w:proofErr w:type="gramEnd"/>
            <w:r w:rsidRPr="007B59D1">
              <w:rPr>
                <w:rFonts w:ascii="Times New Roman" w:hAnsi="Times New Roman"/>
                <w:sz w:val="22"/>
                <w:szCs w:val="20"/>
              </w:rPr>
              <w:t xml:space="preserve"> oranı</w:t>
            </w:r>
          </w:p>
        </w:tc>
        <w:tc>
          <w:tcPr>
            <w:tcW w:w="1039" w:type="dxa"/>
            <w:shd w:val="clear" w:color="auto" w:fill="auto"/>
            <w:noWrap/>
            <w:vAlign w:val="center"/>
          </w:tcPr>
          <w:p w14:paraId="1AC6FB6F"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164</w:t>
            </w:r>
          </w:p>
        </w:tc>
        <w:tc>
          <w:tcPr>
            <w:tcW w:w="858" w:type="dxa"/>
            <w:shd w:val="clear" w:color="auto" w:fill="auto"/>
            <w:noWrap/>
            <w:vAlign w:val="center"/>
          </w:tcPr>
          <w:p w14:paraId="5EA890C9"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195</w:t>
            </w:r>
          </w:p>
        </w:tc>
        <w:tc>
          <w:tcPr>
            <w:tcW w:w="690" w:type="dxa"/>
            <w:vAlign w:val="center"/>
          </w:tcPr>
          <w:p w14:paraId="03C76975"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225</w:t>
            </w:r>
          </w:p>
        </w:tc>
        <w:tc>
          <w:tcPr>
            <w:tcW w:w="863" w:type="dxa"/>
            <w:vAlign w:val="center"/>
          </w:tcPr>
          <w:p w14:paraId="14255957"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240</w:t>
            </w:r>
          </w:p>
        </w:tc>
        <w:tc>
          <w:tcPr>
            <w:tcW w:w="862" w:type="dxa"/>
            <w:vAlign w:val="center"/>
          </w:tcPr>
          <w:p w14:paraId="77E11C0B"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265</w:t>
            </w:r>
          </w:p>
        </w:tc>
        <w:tc>
          <w:tcPr>
            <w:tcW w:w="863" w:type="dxa"/>
            <w:vAlign w:val="center"/>
          </w:tcPr>
          <w:p w14:paraId="11FDD01B"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300</w:t>
            </w:r>
          </w:p>
        </w:tc>
      </w:tr>
      <w:tr w:rsidR="00661247" w:rsidRPr="00987750" w14:paraId="0B0E41D9" w14:textId="77777777" w:rsidTr="00D26CB9">
        <w:trPr>
          <w:gridAfter w:val="1"/>
          <w:wAfter w:w="16" w:type="dxa"/>
          <w:trHeight w:val="57"/>
        </w:trPr>
        <w:tc>
          <w:tcPr>
            <w:tcW w:w="1152" w:type="dxa"/>
            <w:vMerge w:val="restart"/>
            <w:shd w:val="clear" w:color="auto" w:fill="auto"/>
            <w:vAlign w:val="center"/>
          </w:tcPr>
          <w:p w14:paraId="1DAA88DA" w14:textId="77777777" w:rsidR="00661247" w:rsidRPr="007B59D1" w:rsidRDefault="00661247" w:rsidP="00D26CB9">
            <w:pPr>
              <w:jc w:val="center"/>
              <w:rPr>
                <w:rFonts w:ascii="Times New Roman" w:hAnsi="Times New Roman"/>
                <w:b/>
                <w:sz w:val="22"/>
                <w:szCs w:val="22"/>
              </w:rPr>
            </w:pPr>
            <w:r w:rsidRPr="007B59D1">
              <w:rPr>
                <w:rFonts w:ascii="Times New Roman" w:hAnsi="Times New Roman"/>
                <w:b/>
                <w:bCs/>
                <w:color w:val="FF0000"/>
                <w:sz w:val="22"/>
                <w:szCs w:val="22"/>
              </w:rPr>
              <w:t>PG.2.1.3</w:t>
            </w:r>
          </w:p>
        </w:tc>
        <w:tc>
          <w:tcPr>
            <w:tcW w:w="1779" w:type="dxa"/>
            <w:vMerge w:val="restart"/>
            <w:shd w:val="clear" w:color="auto" w:fill="auto"/>
            <w:vAlign w:val="center"/>
          </w:tcPr>
          <w:p w14:paraId="3250D2D0" w14:textId="77777777" w:rsidR="00661247" w:rsidRPr="00987750" w:rsidRDefault="00661247" w:rsidP="00D26CB9">
            <w:pPr>
              <w:spacing w:after="0" w:line="240" w:lineRule="auto"/>
              <w:rPr>
                <w:rFonts w:ascii="Times New Roman" w:hAnsi="Times New Roman"/>
                <w:sz w:val="22"/>
                <w:szCs w:val="22"/>
              </w:rPr>
            </w:pPr>
            <w:r w:rsidRPr="00987750">
              <w:rPr>
                <w:rFonts w:ascii="Times New Roman" w:hAnsi="Times New Roman"/>
                <w:sz w:val="22"/>
                <w:szCs w:val="22"/>
              </w:rPr>
              <w:t>Ödül/ceza göstergeleri</w:t>
            </w:r>
          </w:p>
        </w:tc>
        <w:tc>
          <w:tcPr>
            <w:tcW w:w="5486" w:type="dxa"/>
            <w:shd w:val="clear" w:color="auto" w:fill="auto"/>
            <w:vAlign w:val="center"/>
          </w:tcPr>
          <w:p w14:paraId="61B43134" w14:textId="77777777" w:rsidR="00661247" w:rsidRPr="007B59D1" w:rsidRDefault="00661247" w:rsidP="00D26CB9">
            <w:pPr>
              <w:spacing w:after="0" w:line="240" w:lineRule="auto"/>
              <w:rPr>
                <w:rFonts w:ascii="Times New Roman" w:hAnsi="Times New Roman"/>
                <w:sz w:val="22"/>
                <w:szCs w:val="22"/>
              </w:rPr>
            </w:pPr>
            <w:r>
              <w:rPr>
                <w:rFonts w:ascii="Times New Roman" w:hAnsi="Times New Roman"/>
                <w:b/>
                <w:bCs/>
                <w:color w:val="FF0000"/>
                <w:sz w:val="22"/>
                <w:szCs w:val="22"/>
              </w:rPr>
              <w:t xml:space="preserve">PG.2.1.3.1. </w:t>
            </w:r>
            <w:r w:rsidRPr="007B59D1">
              <w:rPr>
                <w:rFonts w:ascii="Times New Roman" w:hAnsi="Times New Roman"/>
                <w:sz w:val="22"/>
                <w:szCs w:val="20"/>
              </w:rPr>
              <w:t>Teşek</w:t>
            </w:r>
            <w:r>
              <w:rPr>
                <w:rFonts w:ascii="Times New Roman" w:hAnsi="Times New Roman"/>
                <w:sz w:val="22"/>
                <w:szCs w:val="20"/>
              </w:rPr>
              <w:t>kür-Takdir alan öğrenci oranı (y</w:t>
            </w:r>
            <w:r w:rsidRPr="007B59D1">
              <w:rPr>
                <w:rFonts w:ascii="Times New Roman" w:hAnsi="Times New Roman"/>
                <w:sz w:val="22"/>
                <w:szCs w:val="20"/>
              </w:rPr>
              <w:t>ılsonu)</w:t>
            </w:r>
          </w:p>
        </w:tc>
        <w:tc>
          <w:tcPr>
            <w:tcW w:w="1039" w:type="dxa"/>
            <w:shd w:val="clear" w:color="auto" w:fill="auto"/>
            <w:noWrap/>
            <w:vAlign w:val="center"/>
          </w:tcPr>
          <w:p w14:paraId="58D08835"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%78</w:t>
            </w:r>
          </w:p>
        </w:tc>
        <w:tc>
          <w:tcPr>
            <w:tcW w:w="858" w:type="dxa"/>
            <w:shd w:val="clear" w:color="auto" w:fill="auto"/>
            <w:noWrap/>
            <w:vAlign w:val="center"/>
          </w:tcPr>
          <w:p w14:paraId="53063DCF"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%75</w:t>
            </w:r>
          </w:p>
        </w:tc>
        <w:tc>
          <w:tcPr>
            <w:tcW w:w="690" w:type="dxa"/>
            <w:vAlign w:val="center"/>
          </w:tcPr>
          <w:p w14:paraId="317DFEE6" w14:textId="77777777" w:rsidR="00661247" w:rsidRPr="00987750" w:rsidRDefault="00661247" w:rsidP="00D26CB9">
            <w:pPr>
              <w:spacing w:after="0" w:line="240" w:lineRule="auto"/>
              <w:rPr>
                <w:rFonts w:ascii="Times New Roman" w:hAnsi="Times New Roman"/>
                <w:sz w:val="22"/>
                <w:szCs w:val="22"/>
              </w:rPr>
            </w:pPr>
          </w:p>
        </w:tc>
        <w:tc>
          <w:tcPr>
            <w:tcW w:w="863" w:type="dxa"/>
            <w:vAlign w:val="center"/>
          </w:tcPr>
          <w:p w14:paraId="49A88915" w14:textId="77777777" w:rsidR="00661247" w:rsidRPr="00987750" w:rsidRDefault="00661247" w:rsidP="00D26CB9">
            <w:pPr>
              <w:spacing w:after="0" w:line="240" w:lineRule="auto"/>
              <w:rPr>
                <w:rFonts w:ascii="Times New Roman" w:hAnsi="Times New Roman"/>
                <w:sz w:val="22"/>
                <w:szCs w:val="22"/>
              </w:rPr>
            </w:pPr>
          </w:p>
        </w:tc>
        <w:tc>
          <w:tcPr>
            <w:tcW w:w="862" w:type="dxa"/>
            <w:vAlign w:val="center"/>
          </w:tcPr>
          <w:p w14:paraId="619FC810" w14:textId="77777777" w:rsidR="00661247" w:rsidRPr="00987750" w:rsidRDefault="00661247" w:rsidP="00D26CB9">
            <w:pPr>
              <w:spacing w:after="0" w:line="240" w:lineRule="auto"/>
              <w:rPr>
                <w:rFonts w:ascii="Times New Roman" w:hAnsi="Times New Roman"/>
                <w:sz w:val="22"/>
                <w:szCs w:val="22"/>
              </w:rPr>
            </w:pPr>
          </w:p>
        </w:tc>
        <w:tc>
          <w:tcPr>
            <w:tcW w:w="863" w:type="dxa"/>
            <w:vAlign w:val="center"/>
          </w:tcPr>
          <w:p w14:paraId="49CAFB0F" w14:textId="77777777" w:rsidR="00661247" w:rsidRPr="00987750" w:rsidRDefault="00661247" w:rsidP="00D26CB9">
            <w:pPr>
              <w:spacing w:after="0" w:line="240" w:lineRule="auto"/>
              <w:rPr>
                <w:rFonts w:ascii="Times New Roman" w:hAnsi="Times New Roman"/>
                <w:sz w:val="22"/>
                <w:szCs w:val="22"/>
              </w:rPr>
            </w:pPr>
          </w:p>
        </w:tc>
      </w:tr>
      <w:tr w:rsidR="00661247" w:rsidRPr="00987750" w14:paraId="1AD02888" w14:textId="77777777" w:rsidTr="00D26CB9">
        <w:trPr>
          <w:gridAfter w:val="1"/>
          <w:wAfter w:w="16" w:type="dxa"/>
          <w:trHeight w:val="57"/>
        </w:trPr>
        <w:tc>
          <w:tcPr>
            <w:tcW w:w="1152" w:type="dxa"/>
            <w:vMerge/>
            <w:shd w:val="clear" w:color="auto" w:fill="auto"/>
            <w:vAlign w:val="center"/>
          </w:tcPr>
          <w:p w14:paraId="3D00DBAD" w14:textId="77777777" w:rsidR="00661247" w:rsidRPr="007B59D1" w:rsidRDefault="00661247" w:rsidP="00D26CB9">
            <w:pPr>
              <w:jc w:val="center"/>
              <w:rPr>
                <w:rFonts w:ascii="Times New Roman" w:hAnsi="Times New Roman"/>
                <w:b/>
                <w:sz w:val="22"/>
                <w:szCs w:val="22"/>
              </w:rPr>
            </w:pPr>
          </w:p>
        </w:tc>
        <w:tc>
          <w:tcPr>
            <w:tcW w:w="1779" w:type="dxa"/>
            <w:vMerge/>
            <w:shd w:val="clear" w:color="auto" w:fill="auto"/>
            <w:vAlign w:val="center"/>
          </w:tcPr>
          <w:p w14:paraId="64F85E60" w14:textId="77777777" w:rsidR="00661247" w:rsidRPr="00987750" w:rsidRDefault="00661247" w:rsidP="00D26CB9">
            <w:pPr>
              <w:spacing w:after="0" w:line="240" w:lineRule="auto"/>
              <w:rPr>
                <w:rFonts w:ascii="Times New Roman" w:hAnsi="Times New Roman"/>
                <w:sz w:val="22"/>
                <w:szCs w:val="22"/>
              </w:rPr>
            </w:pPr>
          </w:p>
        </w:tc>
        <w:tc>
          <w:tcPr>
            <w:tcW w:w="5486" w:type="dxa"/>
            <w:shd w:val="clear" w:color="auto" w:fill="auto"/>
            <w:vAlign w:val="center"/>
          </w:tcPr>
          <w:p w14:paraId="2749839C" w14:textId="77777777" w:rsidR="00661247" w:rsidRPr="007B59D1" w:rsidRDefault="00661247" w:rsidP="00D26CB9">
            <w:pPr>
              <w:spacing w:after="0" w:line="240" w:lineRule="auto"/>
              <w:rPr>
                <w:rFonts w:ascii="Times New Roman" w:hAnsi="Times New Roman"/>
                <w:sz w:val="22"/>
                <w:szCs w:val="22"/>
              </w:rPr>
            </w:pPr>
            <w:r>
              <w:rPr>
                <w:rFonts w:ascii="Times New Roman" w:hAnsi="Times New Roman"/>
                <w:b/>
                <w:bCs/>
                <w:color w:val="FF0000"/>
                <w:sz w:val="22"/>
                <w:szCs w:val="22"/>
              </w:rPr>
              <w:t xml:space="preserve">PG.2.1.3.2. </w:t>
            </w:r>
            <w:r w:rsidRPr="007B59D1">
              <w:rPr>
                <w:rFonts w:ascii="Times New Roman" w:hAnsi="Times New Roman"/>
                <w:sz w:val="22"/>
                <w:szCs w:val="20"/>
              </w:rPr>
              <w:t xml:space="preserve">Disiplin cezası alan öğrenci oranı </w:t>
            </w:r>
          </w:p>
        </w:tc>
        <w:tc>
          <w:tcPr>
            <w:tcW w:w="1039" w:type="dxa"/>
            <w:shd w:val="clear" w:color="auto" w:fill="auto"/>
            <w:noWrap/>
            <w:vAlign w:val="center"/>
          </w:tcPr>
          <w:p w14:paraId="4A4ABF61"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%1.04</w:t>
            </w:r>
          </w:p>
        </w:tc>
        <w:tc>
          <w:tcPr>
            <w:tcW w:w="858" w:type="dxa"/>
            <w:shd w:val="clear" w:color="auto" w:fill="auto"/>
            <w:noWrap/>
            <w:vAlign w:val="center"/>
          </w:tcPr>
          <w:p w14:paraId="309CBF8F"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w:t>
            </w:r>
          </w:p>
        </w:tc>
        <w:tc>
          <w:tcPr>
            <w:tcW w:w="690" w:type="dxa"/>
            <w:vAlign w:val="center"/>
          </w:tcPr>
          <w:p w14:paraId="086DAA31"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w:t>
            </w:r>
          </w:p>
        </w:tc>
        <w:tc>
          <w:tcPr>
            <w:tcW w:w="863" w:type="dxa"/>
            <w:vAlign w:val="center"/>
          </w:tcPr>
          <w:p w14:paraId="7226DA16"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w:t>
            </w:r>
          </w:p>
        </w:tc>
        <w:tc>
          <w:tcPr>
            <w:tcW w:w="862" w:type="dxa"/>
            <w:vAlign w:val="center"/>
          </w:tcPr>
          <w:p w14:paraId="57897859"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w:t>
            </w:r>
          </w:p>
        </w:tc>
        <w:tc>
          <w:tcPr>
            <w:tcW w:w="863" w:type="dxa"/>
            <w:vAlign w:val="center"/>
          </w:tcPr>
          <w:p w14:paraId="4FDADFFF"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w:t>
            </w:r>
          </w:p>
        </w:tc>
      </w:tr>
      <w:tr w:rsidR="00661247" w:rsidRPr="00987750" w14:paraId="1F26AAF4" w14:textId="77777777" w:rsidTr="00D26CB9">
        <w:trPr>
          <w:gridAfter w:val="1"/>
          <w:wAfter w:w="16" w:type="dxa"/>
          <w:trHeight w:val="57"/>
        </w:trPr>
        <w:tc>
          <w:tcPr>
            <w:tcW w:w="1152" w:type="dxa"/>
            <w:vMerge w:val="restart"/>
            <w:shd w:val="clear" w:color="auto" w:fill="auto"/>
            <w:vAlign w:val="center"/>
          </w:tcPr>
          <w:p w14:paraId="3EAFBCA7" w14:textId="77777777" w:rsidR="00661247" w:rsidRPr="007B59D1" w:rsidRDefault="00661247" w:rsidP="00D26CB9">
            <w:pPr>
              <w:jc w:val="center"/>
              <w:rPr>
                <w:rFonts w:ascii="Times New Roman" w:hAnsi="Times New Roman"/>
                <w:b/>
                <w:bCs/>
                <w:color w:val="FF0000"/>
                <w:sz w:val="22"/>
                <w:szCs w:val="22"/>
              </w:rPr>
            </w:pPr>
            <w:r w:rsidRPr="007B59D1">
              <w:rPr>
                <w:rFonts w:ascii="Times New Roman" w:hAnsi="Times New Roman"/>
                <w:b/>
                <w:bCs/>
                <w:color w:val="FF0000"/>
                <w:sz w:val="22"/>
                <w:szCs w:val="22"/>
              </w:rPr>
              <w:t>PG.2.1.4</w:t>
            </w:r>
          </w:p>
        </w:tc>
        <w:tc>
          <w:tcPr>
            <w:tcW w:w="1779" w:type="dxa"/>
            <w:vMerge w:val="restart"/>
            <w:shd w:val="clear" w:color="auto" w:fill="auto"/>
            <w:vAlign w:val="center"/>
          </w:tcPr>
          <w:p w14:paraId="76E524F0" w14:textId="77777777" w:rsidR="00661247" w:rsidRDefault="00661247" w:rsidP="00D26CB9">
            <w:pPr>
              <w:spacing w:after="0" w:line="240" w:lineRule="auto"/>
              <w:rPr>
                <w:rFonts w:ascii="Times New Roman" w:hAnsi="Times New Roman"/>
                <w:szCs w:val="20"/>
              </w:rPr>
            </w:pPr>
            <w:r w:rsidRPr="00987750">
              <w:rPr>
                <w:rFonts w:ascii="Times New Roman" w:hAnsi="Times New Roman"/>
                <w:szCs w:val="20"/>
              </w:rPr>
              <w:t>Okulun merkezi sınav net ortalaması</w:t>
            </w:r>
          </w:p>
          <w:p w14:paraId="4FC6F5F6" w14:textId="77777777" w:rsidR="00661247" w:rsidRPr="00987750" w:rsidRDefault="00661247" w:rsidP="00D26CB9">
            <w:pPr>
              <w:spacing w:after="0" w:line="240" w:lineRule="auto"/>
              <w:rPr>
                <w:rFonts w:ascii="Times New Roman" w:hAnsi="Times New Roman"/>
                <w:szCs w:val="20"/>
              </w:rPr>
            </w:pPr>
            <w:r w:rsidRPr="00987750">
              <w:rPr>
                <w:rFonts w:ascii="Times New Roman" w:hAnsi="Times New Roman"/>
                <w:szCs w:val="20"/>
              </w:rPr>
              <w:t>(TYT)</w:t>
            </w:r>
          </w:p>
        </w:tc>
        <w:tc>
          <w:tcPr>
            <w:tcW w:w="5486" w:type="dxa"/>
            <w:shd w:val="clear" w:color="auto" w:fill="auto"/>
            <w:vAlign w:val="center"/>
          </w:tcPr>
          <w:p w14:paraId="1ED6B210" w14:textId="77777777" w:rsidR="00661247" w:rsidRPr="007B59D1" w:rsidRDefault="00661247" w:rsidP="00D26CB9">
            <w:pPr>
              <w:spacing w:after="0" w:line="240" w:lineRule="auto"/>
              <w:rPr>
                <w:rFonts w:ascii="Times New Roman" w:hAnsi="Times New Roman"/>
                <w:sz w:val="22"/>
                <w:szCs w:val="20"/>
              </w:rPr>
            </w:pPr>
            <w:r>
              <w:rPr>
                <w:rFonts w:ascii="Times New Roman" w:hAnsi="Times New Roman"/>
                <w:b/>
                <w:bCs/>
                <w:color w:val="FF0000"/>
                <w:sz w:val="22"/>
                <w:szCs w:val="22"/>
              </w:rPr>
              <w:t xml:space="preserve">PG.2.1.4.1. </w:t>
            </w:r>
            <w:r w:rsidRPr="007B59D1">
              <w:rPr>
                <w:rFonts w:ascii="Times New Roman" w:hAnsi="Times New Roman"/>
                <w:sz w:val="22"/>
                <w:szCs w:val="20"/>
              </w:rPr>
              <w:t>Matematik</w:t>
            </w:r>
          </w:p>
        </w:tc>
        <w:tc>
          <w:tcPr>
            <w:tcW w:w="1039" w:type="dxa"/>
            <w:shd w:val="clear" w:color="auto" w:fill="auto"/>
            <w:noWrap/>
            <w:vAlign w:val="center"/>
          </w:tcPr>
          <w:p w14:paraId="2D79E588"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12,27</w:t>
            </w:r>
          </w:p>
        </w:tc>
        <w:tc>
          <w:tcPr>
            <w:tcW w:w="858" w:type="dxa"/>
            <w:shd w:val="clear" w:color="auto" w:fill="auto"/>
            <w:noWrap/>
            <w:vAlign w:val="center"/>
          </w:tcPr>
          <w:p w14:paraId="38676474"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16,01</w:t>
            </w:r>
          </w:p>
        </w:tc>
        <w:tc>
          <w:tcPr>
            <w:tcW w:w="690" w:type="dxa"/>
            <w:vAlign w:val="center"/>
          </w:tcPr>
          <w:p w14:paraId="71858C01"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16</w:t>
            </w:r>
          </w:p>
        </w:tc>
        <w:tc>
          <w:tcPr>
            <w:tcW w:w="863" w:type="dxa"/>
            <w:vAlign w:val="center"/>
          </w:tcPr>
          <w:p w14:paraId="2B5908B6"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18</w:t>
            </w:r>
          </w:p>
        </w:tc>
        <w:tc>
          <w:tcPr>
            <w:tcW w:w="862" w:type="dxa"/>
            <w:vAlign w:val="center"/>
          </w:tcPr>
          <w:p w14:paraId="11AFFBD2"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19</w:t>
            </w:r>
          </w:p>
        </w:tc>
        <w:tc>
          <w:tcPr>
            <w:tcW w:w="863" w:type="dxa"/>
            <w:vAlign w:val="center"/>
          </w:tcPr>
          <w:p w14:paraId="275C68A1"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20</w:t>
            </w:r>
          </w:p>
        </w:tc>
      </w:tr>
      <w:tr w:rsidR="00661247" w:rsidRPr="00987750" w14:paraId="154A4CD7" w14:textId="77777777" w:rsidTr="00D26CB9">
        <w:trPr>
          <w:gridAfter w:val="1"/>
          <w:wAfter w:w="16" w:type="dxa"/>
          <w:trHeight w:val="57"/>
        </w:trPr>
        <w:tc>
          <w:tcPr>
            <w:tcW w:w="1152" w:type="dxa"/>
            <w:vMerge/>
            <w:shd w:val="clear" w:color="auto" w:fill="auto"/>
            <w:vAlign w:val="center"/>
          </w:tcPr>
          <w:p w14:paraId="29790A8A" w14:textId="77777777" w:rsidR="00661247" w:rsidRPr="007B59D1" w:rsidRDefault="00661247" w:rsidP="00D26CB9">
            <w:pPr>
              <w:jc w:val="center"/>
              <w:rPr>
                <w:rFonts w:ascii="Times New Roman" w:hAnsi="Times New Roman"/>
                <w:b/>
                <w:bCs/>
                <w:color w:val="FF0000"/>
                <w:sz w:val="22"/>
                <w:szCs w:val="22"/>
              </w:rPr>
            </w:pPr>
          </w:p>
        </w:tc>
        <w:tc>
          <w:tcPr>
            <w:tcW w:w="1779" w:type="dxa"/>
            <w:vMerge/>
            <w:shd w:val="clear" w:color="auto" w:fill="auto"/>
            <w:vAlign w:val="center"/>
          </w:tcPr>
          <w:p w14:paraId="239616F1" w14:textId="77777777" w:rsidR="00661247" w:rsidRPr="00987750" w:rsidRDefault="00661247" w:rsidP="00D26CB9">
            <w:pPr>
              <w:spacing w:after="0" w:line="240" w:lineRule="auto"/>
              <w:rPr>
                <w:rFonts w:ascii="Times New Roman" w:hAnsi="Times New Roman"/>
                <w:szCs w:val="20"/>
              </w:rPr>
            </w:pPr>
          </w:p>
        </w:tc>
        <w:tc>
          <w:tcPr>
            <w:tcW w:w="5486" w:type="dxa"/>
            <w:shd w:val="clear" w:color="auto" w:fill="auto"/>
            <w:vAlign w:val="center"/>
          </w:tcPr>
          <w:p w14:paraId="4FFAE7FA" w14:textId="77777777" w:rsidR="00661247" w:rsidRPr="007B59D1" w:rsidRDefault="00661247" w:rsidP="00D26CB9">
            <w:pPr>
              <w:spacing w:after="0" w:line="240" w:lineRule="auto"/>
              <w:rPr>
                <w:rFonts w:ascii="Times New Roman" w:hAnsi="Times New Roman"/>
                <w:sz w:val="22"/>
                <w:szCs w:val="20"/>
              </w:rPr>
            </w:pPr>
            <w:r>
              <w:rPr>
                <w:rFonts w:ascii="Times New Roman" w:hAnsi="Times New Roman"/>
                <w:b/>
                <w:bCs/>
                <w:color w:val="FF0000"/>
                <w:sz w:val="22"/>
                <w:szCs w:val="22"/>
              </w:rPr>
              <w:t xml:space="preserve">PG.2.1.4.2. </w:t>
            </w:r>
            <w:r w:rsidRPr="007B59D1">
              <w:rPr>
                <w:rFonts w:ascii="Times New Roman" w:hAnsi="Times New Roman"/>
                <w:sz w:val="22"/>
                <w:szCs w:val="20"/>
              </w:rPr>
              <w:t>Türkçe</w:t>
            </w:r>
          </w:p>
        </w:tc>
        <w:tc>
          <w:tcPr>
            <w:tcW w:w="1039" w:type="dxa"/>
            <w:shd w:val="clear" w:color="auto" w:fill="auto"/>
            <w:noWrap/>
            <w:vAlign w:val="center"/>
          </w:tcPr>
          <w:p w14:paraId="67A24626"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22,63</w:t>
            </w:r>
          </w:p>
        </w:tc>
        <w:tc>
          <w:tcPr>
            <w:tcW w:w="858" w:type="dxa"/>
            <w:shd w:val="clear" w:color="auto" w:fill="auto"/>
            <w:noWrap/>
            <w:vAlign w:val="center"/>
          </w:tcPr>
          <w:p w14:paraId="576A01F6"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22,83</w:t>
            </w:r>
          </w:p>
        </w:tc>
        <w:tc>
          <w:tcPr>
            <w:tcW w:w="690" w:type="dxa"/>
            <w:vAlign w:val="center"/>
          </w:tcPr>
          <w:p w14:paraId="18DA1243"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24</w:t>
            </w:r>
          </w:p>
        </w:tc>
        <w:tc>
          <w:tcPr>
            <w:tcW w:w="863" w:type="dxa"/>
            <w:vAlign w:val="center"/>
          </w:tcPr>
          <w:p w14:paraId="00FB4A4B"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26</w:t>
            </w:r>
          </w:p>
        </w:tc>
        <w:tc>
          <w:tcPr>
            <w:tcW w:w="862" w:type="dxa"/>
            <w:vAlign w:val="center"/>
          </w:tcPr>
          <w:p w14:paraId="435DCA54"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28</w:t>
            </w:r>
          </w:p>
        </w:tc>
        <w:tc>
          <w:tcPr>
            <w:tcW w:w="863" w:type="dxa"/>
            <w:vAlign w:val="center"/>
          </w:tcPr>
          <w:p w14:paraId="0027E35E"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30</w:t>
            </w:r>
          </w:p>
        </w:tc>
      </w:tr>
      <w:tr w:rsidR="00661247" w:rsidRPr="00987750" w14:paraId="3A7D434C" w14:textId="77777777" w:rsidTr="00D26CB9">
        <w:trPr>
          <w:gridAfter w:val="1"/>
          <w:wAfter w:w="16" w:type="dxa"/>
          <w:trHeight w:val="57"/>
        </w:trPr>
        <w:tc>
          <w:tcPr>
            <w:tcW w:w="1152" w:type="dxa"/>
            <w:vMerge/>
            <w:shd w:val="clear" w:color="auto" w:fill="auto"/>
            <w:vAlign w:val="center"/>
          </w:tcPr>
          <w:p w14:paraId="5E7296B7" w14:textId="77777777" w:rsidR="00661247" w:rsidRPr="007B59D1" w:rsidRDefault="00661247" w:rsidP="00D26CB9">
            <w:pPr>
              <w:jc w:val="center"/>
              <w:rPr>
                <w:rFonts w:ascii="Times New Roman" w:hAnsi="Times New Roman"/>
                <w:b/>
                <w:bCs/>
                <w:color w:val="FF0000"/>
                <w:sz w:val="22"/>
                <w:szCs w:val="22"/>
              </w:rPr>
            </w:pPr>
          </w:p>
        </w:tc>
        <w:tc>
          <w:tcPr>
            <w:tcW w:w="1779" w:type="dxa"/>
            <w:vMerge/>
            <w:shd w:val="clear" w:color="auto" w:fill="auto"/>
            <w:vAlign w:val="center"/>
          </w:tcPr>
          <w:p w14:paraId="6D0CE50B" w14:textId="77777777" w:rsidR="00661247" w:rsidRPr="00987750" w:rsidRDefault="00661247" w:rsidP="00D26CB9">
            <w:pPr>
              <w:spacing w:after="0" w:line="240" w:lineRule="auto"/>
              <w:rPr>
                <w:rFonts w:ascii="Times New Roman" w:hAnsi="Times New Roman"/>
                <w:szCs w:val="20"/>
              </w:rPr>
            </w:pPr>
          </w:p>
        </w:tc>
        <w:tc>
          <w:tcPr>
            <w:tcW w:w="5486" w:type="dxa"/>
            <w:shd w:val="clear" w:color="auto" w:fill="auto"/>
            <w:vAlign w:val="center"/>
          </w:tcPr>
          <w:p w14:paraId="22BBBF00" w14:textId="77777777" w:rsidR="00661247" w:rsidRPr="007B59D1" w:rsidRDefault="00661247" w:rsidP="00D26CB9">
            <w:pPr>
              <w:spacing w:after="0" w:line="240" w:lineRule="auto"/>
              <w:rPr>
                <w:rFonts w:ascii="Times New Roman" w:hAnsi="Times New Roman"/>
                <w:sz w:val="22"/>
                <w:szCs w:val="20"/>
              </w:rPr>
            </w:pPr>
            <w:r>
              <w:rPr>
                <w:rFonts w:ascii="Times New Roman" w:hAnsi="Times New Roman"/>
                <w:b/>
                <w:bCs/>
                <w:color w:val="FF0000"/>
                <w:sz w:val="22"/>
                <w:szCs w:val="22"/>
              </w:rPr>
              <w:t xml:space="preserve">PG.2.1.4.3. </w:t>
            </w:r>
            <w:r w:rsidRPr="007B59D1">
              <w:rPr>
                <w:rFonts w:ascii="Times New Roman" w:hAnsi="Times New Roman"/>
                <w:sz w:val="22"/>
                <w:szCs w:val="20"/>
              </w:rPr>
              <w:t>Sosyal</w:t>
            </w:r>
          </w:p>
        </w:tc>
        <w:tc>
          <w:tcPr>
            <w:tcW w:w="1039" w:type="dxa"/>
            <w:shd w:val="clear" w:color="auto" w:fill="auto"/>
            <w:noWrap/>
            <w:vAlign w:val="center"/>
          </w:tcPr>
          <w:p w14:paraId="179B1AF9"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6,61</w:t>
            </w:r>
          </w:p>
        </w:tc>
        <w:tc>
          <w:tcPr>
            <w:tcW w:w="858" w:type="dxa"/>
            <w:shd w:val="clear" w:color="auto" w:fill="auto"/>
            <w:noWrap/>
            <w:vAlign w:val="center"/>
          </w:tcPr>
          <w:p w14:paraId="3466903C"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10,26</w:t>
            </w:r>
          </w:p>
        </w:tc>
        <w:tc>
          <w:tcPr>
            <w:tcW w:w="690" w:type="dxa"/>
            <w:vAlign w:val="center"/>
          </w:tcPr>
          <w:p w14:paraId="5DB8161A"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12</w:t>
            </w:r>
          </w:p>
        </w:tc>
        <w:tc>
          <w:tcPr>
            <w:tcW w:w="863" w:type="dxa"/>
            <w:vAlign w:val="center"/>
          </w:tcPr>
          <w:p w14:paraId="7A34C825"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14</w:t>
            </w:r>
          </w:p>
        </w:tc>
        <w:tc>
          <w:tcPr>
            <w:tcW w:w="862" w:type="dxa"/>
            <w:vAlign w:val="center"/>
          </w:tcPr>
          <w:p w14:paraId="55EF3870"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15</w:t>
            </w:r>
          </w:p>
        </w:tc>
        <w:tc>
          <w:tcPr>
            <w:tcW w:w="863" w:type="dxa"/>
            <w:vAlign w:val="center"/>
          </w:tcPr>
          <w:p w14:paraId="55550A69"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15</w:t>
            </w:r>
          </w:p>
        </w:tc>
      </w:tr>
      <w:tr w:rsidR="00661247" w:rsidRPr="00987750" w14:paraId="32249526" w14:textId="77777777" w:rsidTr="00D26CB9">
        <w:trPr>
          <w:gridAfter w:val="1"/>
          <w:wAfter w:w="16" w:type="dxa"/>
          <w:trHeight w:val="57"/>
        </w:trPr>
        <w:tc>
          <w:tcPr>
            <w:tcW w:w="1152" w:type="dxa"/>
            <w:vMerge/>
            <w:shd w:val="clear" w:color="auto" w:fill="auto"/>
            <w:vAlign w:val="center"/>
          </w:tcPr>
          <w:p w14:paraId="728B9CB0" w14:textId="77777777" w:rsidR="00661247" w:rsidRPr="007B59D1" w:rsidRDefault="00661247" w:rsidP="00D26CB9">
            <w:pPr>
              <w:jc w:val="center"/>
              <w:rPr>
                <w:rFonts w:ascii="Times New Roman" w:hAnsi="Times New Roman"/>
                <w:b/>
                <w:bCs/>
                <w:color w:val="FF0000"/>
                <w:sz w:val="22"/>
                <w:szCs w:val="22"/>
              </w:rPr>
            </w:pPr>
          </w:p>
        </w:tc>
        <w:tc>
          <w:tcPr>
            <w:tcW w:w="1779" w:type="dxa"/>
            <w:vMerge/>
            <w:shd w:val="clear" w:color="auto" w:fill="auto"/>
            <w:vAlign w:val="center"/>
          </w:tcPr>
          <w:p w14:paraId="71070338" w14:textId="77777777" w:rsidR="00661247" w:rsidRPr="00987750" w:rsidRDefault="00661247" w:rsidP="00D26CB9">
            <w:pPr>
              <w:spacing w:after="0" w:line="240" w:lineRule="auto"/>
              <w:rPr>
                <w:rFonts w:ascii="Times New Roman" w:hAnsi="Times New Roman"/>
                <w:szCs w:val="20"/>
              </w:rPr>
            </w:pPr>
          </w:p>
        </w:tc>
        <w:tc>
          <w:tcPr>
            <w:tcW w:w="5486" w:type="dxa"/>
            <w:shd w:val="clear" w:color="auto" w:fill="auto"/>
            <w:vAlign w:val="center"/>
          </w:tcPr>
          <w:p w14:paraId="35138224" w14:textId="77777777" w:rsidR="00661247" w:rsidRPr="007B59D1" w:rsidRDefault="00661247" w:rsidP="00D26CB9">
            <w:pPr>
              <w:spacing w:after="0" w:line="240" w:lineRule="auto"/>
              <w:rPr>
                <w:rFonts w:ascii="Times New Roman" w:hAnsi="Times New Roman"/>
                <w:sz w:val="22"/>
                <w:szCs w:val="20"/>
              </w:rPr>
            </w:pPr>
            <w:r>
              <w:rPr>
                <w:rFonts w:ascii="Times New Roman" w:hAnsi="Times New Roman"/>
                <w:b/>
                <w:bCs/>
                <w:color w:val="FF0000"/>
                <w:sz w:val="22"/>
                <w:szCs w:val="22"/>
              </w:rPr>
              <w:t xml:space="preserve">PG.2.1.4.4. </w:t>
            </w:r>
            <w:r w:rsidRPr="007B59D1">
              <w:rPr>
                <w:rFonts w:ascii="Times New Roman" w:hAnsi="Times New Roman"/>
                <w:sz w:val="22"/>
                <w:szCs w:val="20"/>
              </w:rPr>
              <w:t>Fen</w:t>
            </w:r>
          </w:p>
        </w:tc>
        <w:tc>
          <w:tcPr>
            <w:tcW w:w="1039" w:type="dxa"/>
            <w:shd w:val="clear" w:color="auto" w:fill="auto"/>
            <w:noWrap/>
            <w:vAlign w:val="center"/>
          </w:tcPr>
          <w:p w14:paraId="4874703A"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5.48</w:t>
            </w:r>
          </w:p>
        </w:tc>
        <w:tc>
          <w:tcPr>
            <w:tcW w:w="858" w:type="dxa"/>
            <w:shd w:val="clear" w:color="auto" w:fill="auto"/>
            <w:noWrap/>
            <w:vAlign w:val="center"/>
          </w:tcPr>
          <w:p w14:paraId="3602300C"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7,34</w:t>
            </w:r>
          </w:p>
        </w:tc>
        <w:tc>
          <w:tcPr>
            <w:tcW w:w="690" w:type="dxa"/>
            <w:vAlign w:val="center"/>
          </w:tcPr>
          <w:p w14:paraId="0CFA0112"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7</w:t>
            </w:r>
          </w:p>
        </w:tc>
        <w:tc>
          <w:tcPr>
            <w:tcW w:w="863" w:type="dxa"/>
            <w:vAlign w:val="center"/>
          </w:tcPr>
          <w:p w14:paraId="6E07D8AB"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8</w:t>
            </w:r>
          </w:p>
        </w:tc>
        <w:tc>
          <w:tcPr>
            <w:tcW w:w="862" w:type="dxa"/>
            <w:vAlign w:val="center"/>
          </w:tcPr>
          <w:p w14:paraId="3E0FFCC0"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9</w:t>
            </w:r>
          </w:p>
        </w:tc>
        <w:tc>
          <w:tcPr>
            <w:tcW w:w="863" w:type="dxa"/>
            <w:vAlign w:val="center"/>
          </w:tcPr>
          <w:p w14:paraId="0660297F"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10</w:t>
            </w:r>
          </w:p>
        </w:tc>
      </w:tr>
      <w:tr w:rsidR="00661247" w:rsidRPr="00987750" w14:paraId="366D21C7" w14:textId="77777777" w:rsidTr="00D26CB9">
        <w:trPr>
          <w:gridAfter w:val="1"/>
          <w:wAfter w:w="16" w:type="dxa"/>
          <w:trHeight w:val="57"/>
        </w:trPr>
        <w:tc>
          <w:tcPr>
            <w:tcW w:w="1152" w:type="dxa"/>
            <w:vMerge w:val="restart"/>
            <w:shd w:val="clear" w:color="auto" w:fill="auto"/>
            <w:vAlign w:val="center"/>
          </w:tcPr>
          <w:p w14:paraId="407AAC7F" w14:textId="77777777" w:rsidR="00661247" w:rsidRPr="007B59D1" w:rsidRDefault="00661247" w:rsidP="00D26CB9">
            <w:pPr>
              <w:jc w:val="center"/>
              <w:rPr>
                <w:rFonts w:ascii="Times New Roman" w:hAnsi="Times New Roman"/>
                <w:b/>
                <w:bCs/>
                <w:color w:val="FF0000"/>
                <w:sz w:val="22"/>
                <w:szCs w:val="22"/>
              </w:rPr>
            </w:pPr>
            <w:r w:rsidRPr="007B59D1">
              <w:rPr>
                <w:rFonts w:ascii="Times New Roman" w:hAnsi="Times New Roman"/>
                <w:b/>
                <w:bCs/>
                <w:color w:val="FF0000"/>
                <w:sz w:val="22"/>
                <w:szCs w:val="22"/>
              </w:rPr>
              <w:t>PG.2.1.5</w:t>
            </w:r>
          </w:p>
        </w:tc>
        <w:tc>
          <w:tcPr>
            <w:tcW w:w="1779" w:type="dxa"/>
            <w:vMerge w:val="restart"/>
            <w:shd w:val="clear" w:color="auto" w:fill="auto"/>
            <w:vAlign w:val="center"/>
          </w:tcPr>
          <w:p w14:paraId="3D3847DF" w14:textId="77777777" w:rsidR="00661247" w:rsidRDefault="00661247" w:rsidP="00D26CB9">
            <w:pPr>
              <w:spacing w:after="0" w:line="240" w:lineRule="auto"/>
              <w:rPr>
                <w:rFonts w:ascii="Times New Roman" w:hAnsi="Times New Roman"/>
                <w:szCs w:val="20"/>
              </w:rPr>
            </w:pPr>
            <w:r w:rsidRPr="00987750">
              <w:rPr>
                <w:rFonts w:ascii="Times New Roman" w:hAnsi="Times New Roman"/>
                <w:szCs w:val="20"/>
              </w:rPr>
              <w:t>Okulun üst öğrenime giriş sınavı net ortalaması</w:t>
            </w:r>
          </w:p>
          <w:p w14:paraId="332A17A5" w14:textId="77777777" w:rsidR="00661247" w:rsidRPr="00987750" w:rsidRDefault="00661247" w:rsidP="00D26CB9">
            <w:pPr>
              <w:spacing w:after="0" w:line="240" w:lineRule="auto"/>
              <w:rPr>
                <w:rFonts w:ascii="Times New Roman" w:hAnsi="Times New Roman"/>
                <w:szCs w:val="20"/>
              </w:rPr>
            </w:pPr>
            <w:r w:rsidRPr="00987750">
              <w:rPr>
                <w:rFonts w:ascii="Times New Roman" w:hAnsi="Times New Roman"/>
                <w:szCs w:val="20"/>
              </w:rPr>
              <w:t>(AYT)</w:t>
            </w:r>
          </w:p>
        </w:tc>
        <w:tc>
          <w:tcPr>
            <w:tcW w:w="5486" w:type="dxa"/>
            <w:shd w:val="clear" w:color="auto" w:fill="auto"/>
            <w:vAlign w:val="center"/>
          </w:tcPr>
          <w:p w14:paraId="70D9E26A" w14:textId="77777777" w:rsidR="00661247" w:rsidRPr="007B59D1" w:rsidRDefault="00661247" w:rsidP="00D26CB9">
            <w:pPr>
              <w:spacing w:after="0" w:line="240" w:lineRule="auto"/>
              <w:rPr>
                <w:rFonts w:ascii="Times New Roman" w:hAnsi="Times New Roman"/>
                <w:sz w:val="22"/>
                <w:szCs w:val="20"/>
              </w:rPr>
            </w:pPr>
            <w:r>
              <w:rPr>
                <w:rFonts w:ascii="Times New Roman" w:hAnsi="Times New Roman"/>
                <w:b/>
                <w:bCs/>
                <w:color w:val="FF0000"/>
                <w:sz w:val="22"/>
                <w:szCs w:val="22"/>
              </w:rPr>
              <w:t xml:space="preserve">PG.2.1.5.1. </w:t>
            </w:r>
            <w:r w:rsidRPr="007B59D1">
              <w:rPr>
                <w:rFonts w:ascii="Times New Roman" w:hAnsi="Times New Roman"/>
                <w:sz w:val="22"/>
                <w:szCs w:val="20"/>
              </w:rPr>
              <w:t>Matematik</w:t>
            </w:r>
          </w:p>
        </w:tc>
        <w:tc>
          <w:tcPr>
            <w:tcW w:w="1039" w:type="dxa"/>
            <w:shd w:val="clear" w:color="auto" w:fill="auto"/>
            <w:noWrap/>
            <w:vAlign w:val="center"/>
          </w:tcPr>
          <w:p w14:paraId="71CFF5AA"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8,48</w:t>
            </w:r>
          </w:p>
        </w:tc>
        <w:tc>
          <w:tcPr>
            <w:tcW w:w="858" w:type="dxa"/>
            <w:shd w:val="clear" w:color="auto" w:fill="auto"/>
            <w:vAlign w:val="center"/>
          </w:tcPr>
          <w:p w14:paraId="52107005"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15,58</w:t>
            </w:r>
          </w:p>
        </w:tc>
        <w:tc>
          <w:tcPr>
            <w:tcW w:w="690" w:type="dxa"/>
            <w:shd w:val="clear" w:color="auto" w:fill="auto"/>
            <w:vAlign w:val="center"/>
          </w:tcPr>
          <w:p w14:paraId="5BA653FF"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16</w:t>
            </w:r>
          </w:p>
        </w:tc>
        <w:tc>
          <w:tcPr>
            <w:tcW w:w="863" w:type="dxa"/>
            <w:shd w:val="clear" w:color="auto" w:fill="auto"/>
            <w:vAlign w:val="center"/>
          </w:tcPr>
          <w:p w14:paraId="16F131DC"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17</w:t>
            </w:r>
          </w:p>
        </w:tc>
        <w:tc>
          <w:tcPr>
            <w:tcW w:w="862" w:type="dxa"/>
            <w:shd w:val="clear" w:color="auto" w:fill="auto"/>
            <w:vAlign w:val="center"/>
          </w:tcPr>
          <w:p w14:paraId="3E127EB1"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18</w:t>
            </w:r>
          </w:p>
        </w:tc>
        <w:tc>
          <w:tcPr>
            <w:tcW w:w="863" w:type="dxa"/>
            <w:shd w:val="clear" w:color="auto" w:fill="auto"/>
            <w:vAlign w:val="center"/>
          </w:tcPr>
          <w:p w14:paraId="669327DC"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20</w:t>
            </w:r>
          </w:p>
        </w:tc>
      </w:tr>
      <w:tr w:rsidR="00661247" w:rsidRPr="00987750" w14:paraId="4121D0DA" w14:textId="77777777" w:rsidTr="00D26CB9">
        <w:trPr>
          <w:gridAfter w:val="1"/>
          <w:wAfter w:w="16" w:type="dxa"/>
          <w:trHeight w:val="57"/>
        </w:trPr>
        <w:tc>
          <w:tcPr>
            <w:tcW w:w="1152" w:type="dxa"/>
            <w:vMerge/>
            <w:shd w:val="clear" w:color="auto" w:fill="auto"/>
            <w:vAlign w:val="center"/>
          </w:tcPr>
          <w:p w14:paraId="13B596A1" w14:textId="77777777" w:rsidR="00661247" w:rsidRPr="00987750" w:rsidRDefault="00661247" w:rsidP="00D26CB9">
            <w:pPr>
              <w:rPr>
                <w:rFonts w:ascii="Times New Roman" w:hAnsi="Times New Roman"/>
                <w:b/>
                <w:bCs/>
                <w:color w:val="FF0000"/>
                <w:sz w:val="22"/>
                <w:szCs w:val="22"/>
              </w:rPr>
            </w:pPr>
          </w:p>
        </w:tc>
        <w:tc>
          <w:tcPr>
            <w:tcW w:w="1779" w:type="dxa"/>
            <w:vMerge/>
            <w:shd w:val="clear" w:color="auto" w:fill="auto"/>
            <w:vAlign w:val="center"/>
          </w:tcPr>
          <w:p w14:paraId="38604EF8" w14:textId="77777777" w:rsidR="00661247" w:rsidRPr="00987750" w:rsidRDefault="00661247" w:rsidP="00D26CB9">
            <w:pPr>
              <w:spacing w:after="0" w:line="240" w:lineRule="auto"/>
              <w:rPr>
                <w:rFonts w:ascii="Times New Roman" w:hAnsi="Times New Roman"/>
                <w:szCs w:val="20"/>
              </w:rPr>
            </w:pPr>
          </w:p>
        </w:tc>
        <w:tc>
          <w:tcPr>
            <w:tcW w:w="5486" w:type="dxa"/>
            <w:shd w:val="clear" w:color="auto" w:fill="auto"/>
            <w:vAlign w:val="center"/>
          </w:tcPr>
          <w:p w14:paraId="61C24793" w14:textId="77777777" w:rsidR="00661247" w:rsidRPr="007B59D1" w:rsidRDefault="00661247" w:rsidP="00D26CB9">
            <w:pPr>
              <w:spacing w:after="0" w:line="240" w:lineRule="auto"/>
              <w:rPr>
                <w:rFonts w:ascii="Times New Roman" w:hAnsi="Times New Roman"/>
                <w:sz w:val="22"/>
                <w:szCs w:val="20"/>
              </w:rPr>
            </w:pPr>
            <w:r>
              <w:rPr>
                <w:rFonts w:ascii="Times New Roman" w:hAnsi="Times New Roman"/>
                <w:b/>
                <w:bCs/>
                <w:color w:val="FF0000"/>
                <w:sz w:val="22"/>
                <w:szCs w:val="22"/>
              </w:rPr>
              <w:t xml:space="preserve">PG.2.1.5.2. </w:t>
            </w:r>
            <w:r w:rsidRPr="007B59D1">
              <w:rPr>
                <w:rFonts w:ascii="Times New Roman" w:hAnsi="Times New Roman"/>
                <w:sz w:val="22"/>
                <w:szCs w:val="20"/>
              </w:rPr>
              <w:t>Türkçe</w:t>
            </w:r>
          </w:p>
        </w:tc>
        <w:tc>
          <w:tcPr>
            <w:tcW w:w="1039" w:type="dxa"/>
            <w:shd w:val="clear" w:color="auto" w:fill="auto"/>
            <w:noWrap/>
            <w:vAlign w:val="center"/>
          </w:tcPr>
          <w:p w14:paraId="7540B72E"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9,75</w:t>
            </w:r>
          </w:p>
        </w:tc>
        <w:tc>
          <w:tcPr>
            <w:tcW w:w="858" w:type="dxa"/>
            <w:shd w:val="clear" w:color="auto" w:fill="auto"/>
            <w:vAlign w:val="center"/>
          </w:tcPr>
          <w:p w14:paraId="4EC04550"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8,18</w:t>
            </w:r>
          </w:p>
        </w:tc>
        <w:tc>
          <w:tcPr>
            <w:tcW w:w="690" w:type="dxa"/>
            <w:shd w:val="clear" w:color="auto" w:fill="auto"/>
            <w:vAlign w:val="center"/>
          </w:tcPr>
          <w:p w14:paraId="412FF397"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9</w:t>
            </w:r>
          </w:p>
        </w:tc>
        <w:tc>
          <w:tcPr>
            <w:tcW w:w="863" w:type="dxa"/>
            <w:shd w:val="clear" w:color="auto" w:fill="auto"/>
            <w:vAlign w:val="center"/>
          </w:tcPr>
          <w:p w14:paraId="67A0C66A"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10</w:t>
            </w:r>
          </w:p>
        </w:tc>
        <w:tc>
          <w:tcPr>
            <w:tcW w:w="862" w:type="dxa"/>
            <w:shd w:val="clear" w:color="auto" w:fill="auto"/>
            <w:vAlign w:val="center"/>
          </w:tcPr>
          <w:p w14:paraId="1DE8B331"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12</w:t>
            </w:r>
          </w:p>
        </w:tc>
        <w:tc>
          <w:tcPr>
            <w:tcW w:w="863" w:type="dxa"/>
            <w:shd w:val="clear" w:color="auto" w:fill="auto"/>
            <w:vAlign w:val="center"/>
          </w:tcPr>
          <w:p w14:paraId="032F1ABF"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15</w:t>
            </w:r>
          </w:p>
        </w:tc>
      </w:tr>
      <w:tr w:rsidR="00661247" w:rsidRPr="00987750" w14:paraId="37120566" w14:textId="77777777" w:rsidTr="00D26CB9">
        <w:trPr>
          <w:gridAfter w:val="1"/>
          <w:wAfter w:w="16" w:type="dxa"/>
          <w:trHeight w:val="57"/>
        </w:trPr>
        <w:tc>
          <w:tcPr>
            <w:tcW w:w="1152" w:type="dxa"/>
            <w:vMerge/>
            <w:shd w:val="clear" w:color="auto" w:fill="auto"/>
            <w:vAlign w:val="center"/>
          </w:tcPr>
          <w:p w14:paraId="49560F44" w14:textId="77777777" w:rsidR="00661247" w:rsidRPr="00987750" w:rsidRDefault="00661247" w:rsidP="00D26CB9">
            <w:pPr>
              <w:rPr>
                <w:rFonts w:ascii="Times New Roman" w:hAnsi="Times New Roman"/>
                <w:b/>
                <w:bCs/>
                <w:color w:val="FF0000"/>
                <w:sz w:val="22"/>
                <w:szCs w:val="22"/>
              </w:rPr>
            </w:pPr>
          </w:p>
        </w:tc>
        <w:tc>
          <w:tcPr>
            <w:tcW w:w="1779" w:type="dxa"/>
            <w:vMerge/>
            <w:shd w:val="clear" w:color="auto" w:fill="auto"/>
            <w:vAlign w:val="center"/>
          </w:tcPr>
          <w:p w14:paraId="05948CE8" w14:textId="77777777" w:rsidR="00661247" w:rsidRPr="00987750" w:rsidRDefault="00661247" w:rsidP="00D26CB9">
            <w:pPr>
              <w:spacing w:after="0" w:line="240" w:lineRule="auto"/>
              <w:rPr>
                <w:rFonts w:ascii="Times New Roman" w:hAnsi="Times New Roman"/>
                <w:szCs w:val="20"/>
              </w:rPr>
            </w:pPr>
          </w:p>
        </w:tc>
        <w:tc>
          <w:tcPr>
            <w:tcW w:w="5486" w:type="dxa"/>
            <w:shd w:val="clear" w:color="auto" w:fill="auto"/>
            <w:vAlign w:val="center"/>
          </w:tcPr>
          <w:p w14:paraId="2EEE54A8" w14:textId="77777777" w:rsidR="00661247" w:rsidRPr="007B59D1" w:rsidRDefault="00661247" w:rsidP="00D26CB9">
            <w:pPr>
              <w:spacing w:after="0" w:line="240" w:lineRule="auto"/>
              <w:rPr>
                <w:rFonts w:ascii="Times New Roman" w:hAnsi="Times New Roman"/>
                <w:sz w:val="22"/>
                <w:szCs w:val="20"/>
              </w:rPr>
            </w:pPr>
            <w:r>
              <w:rPr>
                <w:rFonts w:ascii="Times New Roman" w:hAnsi="Times New Roman"/>
                <w:b/>
                <w:bCs/>
                <w:color w:val="FF0000"/>
                <w:sz w:val="22"/>
                <w:szCs w:val="22"/>
              </w:rPr>
              <w:t xml:space="preserve">PG.2.1.5.3. </w:t>
            </w:r>
            <w:r w:rsidRPr="007B59D1">
              <w:rPr>
                <w:rFonts w:ascii="Times New Roman" w:hAnsi="Times New Roman"/>
                <w:sz w:val="22"/>
                <w:szCs w:val="20"/>
              </w:rPr>
              <w:t>Fizik</w:t>
            </w:r>
          </w:p>
        </w:tc>
        <w:tc>
          <w:tcPr>
            <w:tcW w:w="1039" w:type="dxa"/>
            <w:shd w:val="clear" w:color="auto" w:fill="auto"/>
            <w:noWrap/>
            <w:vAlign w:val="center"/>
          </w:tcPr>
          <w:p w14:paraId="0832899A"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1,23</w:t>
            </w:r>
          </w:p>
        </w:tc>
        <w:tc>
          <w:tcPr>
            <w:tcW w:w="858" w:type="dxa"/>
            <w:shd w:val="clear" w:color="auto" w:fill="auto"/>
            <w:vAlign w:val="center"/>
          </w:tcPr>
          <w:p w14:paraId="15D580E3"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4,15</w:t>
            </w:r>
          </w:p>
        </w:tc>
        <w:tc>
          <w:tcPr>
            <w:tcW w:w="690" w:type="dxa"/>
            <w:shd w:val="clear" w:color="auto" w:fill="auto"/>
            <w:vAlign w:val="center"/>
          </w:tcPr>
          <w:p w14:paraId="3ABE30D3"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4</w:t>
            </w:r>
          </w:p>
        </w:tc>
        <w:tc>
          <w:tcPr>
            <w:tcW w:w="863" w:type="dxa"/>
            <w:shd w:val="clear" w:color="auto" w:fill="auto"/>
            <w:vAlign w:val="center"/>
          </w:tcPr>
          <w:p w14:paraId="2D63D683"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5</w:t>
            </w:r>
          </w:p>
        </w:tc>
        <w:tc>
          <w:tcPr>
            <w:tcW w:w="862" w:type="dxa"/>
            <w:shd w:val="clear" w:color="auto" w:fill="auto"/>
            <w:vAlign w:val="center"/>
          </w:tcPr>
          <w:p w14:paraId="6A291A7B"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5</w:t>
            </w:r>
          </w:p>
        </w:tc>
        <w:tc>
          <w:tcPr>
            <w:tcW w:w="863" w:type="dxa"/>
            <w:shd w:val="clear" w:color="auto" w:fill="auto"/>
            <w:vAlign w:val="center"/>
          </w:tcPr>
          <w:p w14:paraId="45E9D80B"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6</w:t>
            </w:r>
          </w:p>
        </w:tc>
      </w:tr>
      <w:tr w:rsidR="00661247" w:rsidRPr="00987750" w14:paraId="3CCDAD06" w14:textId="77777777" w:rsidTr="00D26CB9">
        <w:trPr>
          <w:gridAfter w:val="1"/>
          <w:wAfter w:w="16" w:type="dxa"/>
          <w:trHeight w:val="57"/>
        </w:trPr>
        <w:tc>
          <w:tcPr>
            <w:tcW w:w="1152" w:type="dxa"/>
            <w:vMerge/>
            <w:shd w:val="clear" w:color="auto" w:fill="auto"/>
            <w:vAlign w:val="center"/>
          </w:tcPr>
          <w:p w14:paraId="4965E701" w14:textId="77777777" w:rsidR="00661247" w:rsidRPr="00987750" w:rsidRDefault="00661247" w:rsidP="00D26CB9">
            <w:pPr>
              <w:rPr>
                <w:rFonts w:ascii="Times New Roman" w:hAnsi="Times New Roman"/>
                <w:b/>
                <w:bCs/>
                <w:color w:val="FF0000"/>
                <w:sz w:val="22"/>
                <w:szCs w:val="22"/>
              </w:rPr>
            </w:pPr>
          </w:p>
        </w:tc>
        <w:tc>
          <w:tcPr>
            <w:tcW w:w="1779" w:type="dxa"/>
            <w:vMerge/>
            <w:shd w:val="clear" w:color="auto" w:fill="auto"/>
            <w:vAlign w:val="center"/>
          </w:tcPr>
          <w:p w14:paraId="655C001B" w14:textId="77777777" w:rsidR="00661247" w:rsidRPr="00987750" w:rsidRDefault="00661247" w:rsidP="00D26CB9">
            <w:pPr>
              <w:spacing w:after="0" w:line="240" w:lineRule="auto"/>
              <w:rPr>
                <w:rFonts w:ascii="Times New Roman" w:hAnsi="Times New Roman"/>
                <w:szCs w:val="20"/>
              </w:rPr>
            </w:pPr>
          </w:p>
        </w:tc>
        <w:tc>
          <w:tcPr>
            <w:tcW w:w="5486" w:type="dxa"/>
            <w:shd w:val="clear" w:color="auto" w:fill="auto"/>
            <w:vAlign w:val="center"/>
          </w:tcPr>
          <w:p w14:paraId="157CF77C" w14:textId="77777777" w:rsidR="00661247" w:rsidRPr="007B59D1" w:rsidRDefault="00661247" w:rsidP="00D26CB9">
            <w:pPr>
              <w:spacing w:after="0" w:line="240" w:lineRule="auto"/>
              <w:rPr>
                <w:rFonts w:ascii="Times New Roman" w:hAnsi="Times New Roman"/>
                <w:sz w:val="22"/>
                <w:szCs w:val="20"/>
              </w:rPr>
            </w:pPr>
            <w:r>
              <w:rPr>
                <w:rFonts w:ascii="Times New Roman" w:hAnsi="Times New Roman"/>
                <w:b/>
                <w:bCs/>
                <w:color w:val="FF0000"/>
                <w:sz w:val="22"/>
                <w:szCs w:val="22"/>
              </w:rPr>
              <w:t xml:space="preserve">PG.2.1.5.4. </w:t>
            </w:r>
            <w:r w:rsidRPr="007B59D1">
              <w:rPr>
                <w:rFonts w:ascii="Times New Roman" w:hAnsi="Times New Roman"/>
                <w:sz w:val="22"/>
                <w:szCs w:val="20"/>
              </w:rPr>
              <w:t>Kimya</w:t>
            </w:r>
          </w:p>
        </w:tc>
        <w:tc>
          <w:tcPr>
            <w:tcW w:w="1039" w:type="dxa"/>
            <w:shd w:val="clear" w:color="auto" w:fill="auto"/>
            <w:noWrap/>
            <w:vAlign w:val="center"/>
          </w:tcPr>
          <w:p w14:paraId="762F0432"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3,41</w:t>
            </w:r>
          </w:p>
        </w:tc>
        <w:tc>
          <w:tcPr>
            <w:tcW w:w="858" w:type="dxa"/>
            <w:shd w:val="clear" w:color="auto" w:fill="auto"/>
            <w:vAlign w:val="center"/>
          </w:tcPr>
          <w:p w14:paraId="04C0DC31"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4,32</w:t>
            </w:r>
          </w:p>
        </w:tc>
        <w:tc>
          <w:tcPr>
            <w:tcW w:w="690" w:type="dxa"/>
            <w:shd w:val="clear" w:color="auto" w:fill="auto"/>
            <w:vAlign w:val="center"/>
          </w:tcPr>
          <w:p w14:paraId="75CBF82C"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4</w:t>
            </w:r>
          </w:p>
        </w:tc>
        <w:tc>
          <w:tcPr>
            <w:tcW w:w="863" w:type="dxa"/>
            <w:shd w:val="clear" w:color="auto" w:fill="auto"/>
            <w:vAlign w:val="center"/>
          </w:tcPr>
          <w:p w14:paraId="2CFCAEEA"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5</w:t>
            </w:r>
          </w:p>
        </w:tc>
        <w:tc>
          <w:tcPr>
            <w:tcW w:w="862" w:type="dxa"/>
            <w:shd w:val="clear" w:color="auto" w:fill="auto"/>
            <w:vAlign w:val="center"/>
          </w:tcPr>
          <w:p w14:paraId="74CF1574"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5</w:t>
            </w:r>
          </w:p>
        </w:tc>
        <w:tc>
          <w:tcPr>
            <w:tcW w:w="863" w:type="dxa"/>
            <w:shd w:val="clear" w:color="auto" w:fill="auto"/>
            <w:vAlign w:val="center"/>
          </w:tcPr>
          <w:p w14:paraId="47770A29"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6</w:t>
            </w:r>
          </w:p>
        </w:tc>
      </w:tr>
      <w:tr w:rsidR="00661247" w:rsidRPr="00987750" w14:paraId="6D11B11A" w14:textId="77777777" w:rsidTr="00D26CB9">
        <w:trPr>
          <w:gridAfter w:val="1"/>
          <w:wAfter w:w="16" w:type="dxa"/>
          <w:trHeight w:val="57"/>
        </w:trPr>
        <w:tc>
          <w:tcPr>
            <w:tcW w:w="1152" w:type="dxa"/>
            <w:vMerge/>
            <w:shd w:val="clear" w:color="auto" w:fill="auto"/>
            <w:vAlign w:val="center"/>
          </w:tcPr>
          <w:p w14:paraId="397388C3" w14:textId="77777777" w:rsidR="00661247" w:rsidRPr="00987750" w:rsidRDefault="00661247" w:rsidP="00D26CB9">
            <w:pPr>
              <w:rPr>
                <w:rFonts w:ascii="Times New Roman" w:hAnsi="Times New Roman"/>
                <w:b/>
                <w:bCs/>
                <w:color w:val="FF0000"/>
                <w:sz w:val="22"/>
                <w:szCs w:val="22"/>
              </w:rPr>
            </w:pPr>
          </w:p>
        </w:tc>
        <w:tc>
          <w:tcPr>
            <w:tcW w:w="1779" w:type="dxa"/>
            <w:vMerge/>
            <w:shd w:val="clear" w:color="auto" w:fill="auto"/>
            <w:vAlign w:val="center"/>
          </w:tcPr>
          <w:p w14:paraId="2052628E" w14:textId="77777777" w:rsidR="00661247" w:rsidRPr="00987750" w:rsidRDefault="00661247" w:rsidP="00D26CB9">
            <w:pPr>
              <w:spacing w:after="0" w:line="240" w:lineRule="auto"/>
              <w:rPr>
                <w:rFonts w:ascii="Times New Roman" w:hAnsi="Times New Roman"/>
                <w:szCs w:val="20"/>
              </w:rPr>
            </w:pPr>
          </w:p>
        </w:tc>
        <w:tc>
          <w:tcPr>
            <w:tcW w:w="5486" w:type="dxa"/>
            <w:shd w:val="clear" w:color="auto" w:fill="auto"/>
            <w:vAlign w:val="center"/>
          </w:tcPr>
          <w:p w14:paraId="139BA087" w14:textId="77777777" w:rsidR="00661247" w:rsidRPr="007B59D1" w:rsidRDefault="00661247" w:rsidP="00D26CB9">
            <w:pPr>
              <w:spacing w:after="0" w:line="240" w:lineRule="auto"/>
              <w:rPr>
                <w:rFonts w:ascii="Times New Roman" w:hAnsi="Times New Roman"/>
                <w:sz w:val="22"/>
                <w:szCs w:val="20"/>
              </w:rPr>
            </w:pPr>
            <w:r>
              <w:rPr>
                <w:rFonts w:ascii="Times New Roman" w:hAnsi="Times New Roman"/>
                <w:b/>
                <w:bCs/>
                <w:color w:val="FF0000"/>
                <w:sz w:val="22"/>
                <w:szCs w:val="22"/>
              </w:rPr>
              <w:t xml:space="preserve">PG.2.1.5.5. </w:t>
            </w:r>
            <w:r w:rsidRPr="007B59D1">
              <w:rPr>
                <w:rFonts w:ascii="Times New Roman" w:hAnsi="Times New Roman"/>
                <w:sz w:val="22"/>
                <w:szCs w:val="20"/>
              </w:rPr>
              <w:t>Biyoloji</w:t>
            </w:r>
          </w:p>
        </w:tc>
        <w:tc>
          <w:tcPr>
            <w:tcW w:w="1039" w:type="dxa"/>
            <w:shd w:val="clear" w:color="auto" w:fill="auto"/>
            <w:noWrap/>
            <w:vAlign w:val="center"/>
          </w:tcPr>
          <w:p w14:paraId="546A24B2"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4,08</w:t>
            </w:r>
          </w:p>
        </w:tc>
        <w:tc>
          <w:tcPr>
            <w:tcW w:w="858" w:type="dxa"/>
            <w:shd w:val="clear" w:color="auto" w:fill="auto"/>
            <w:vAlign w:val="center"/>
          </w:tcPr>
          <w:p w14:paraId="070EAFB6"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4,41</w:t>
            </w:r>
          </w:p>
        </w:tc>
        <w:tc>
          <w:tcPr>
            <w:tcW w:w="690" w:type="dxa"/>
            <w:shd w:val="clear" w:color="auto" w:fill="auto"/>
            <w:vAlign w:val="center"/>
          </w:tcPr>
          <w:p w14:paraId="597793EF"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5</w:t>
            </w:r>
          </w:p>
        </w:tc>
        <w:tc>
          <w:tcPr>
            <w:tcW w:w="863" w:type="dxa"/>
            <w:shd w:val="clear" w:color="auto" w:fill="auto"/>
            <w:vAlign w:val="center"/>
          </w:tcPr>
          <w:p w14:paraId="5B732837"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6</w:t>
            </w:r>
          </w:p>
        </w:tc>
        <w:tc>
          <w:tcPr>
            <w:tcW w:w="862" w:type="dxa"/>
            <w:shd w:val="clear" w:color="auto" w:fill="auto"/>
            <w:vAlign w:val="center"/>
          </w:tcPr>
          <w:p w14:paraId="6BDAB180"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6</w:t>
            </w:r>
          </w:p>
        </w:tc>
        <w:tc>
          <w:tcPr>
            <w:tcW w:w="863" w:type="dxa"/>
            <w:shd w:val="clear" w:color="auto" w:fill="auto"/>
            <w:vAlign w:val="center"/>
          </w:tcPr>
          <w:p w14:paraId="3FD86E71"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6</w:t>
            </w:r>
          </w:p>
        </w:tc>
      </w:tr>
      <w:tr w:rsidR="00661247" w:rsidRPr="00987750" w14:paraId="10B517CD" w14:textId="77777777" w:rsidTr="00D26CB9">
        <w:trPr>
          <w:gridAfter w:val="1"/>
          <w:wAfter w:w="16" w:type="dxa"/>
          <w:trHeight w:val="57"/>
        </w:trPr>
        <w:tc>
          <w:tcPr>
            <w:tcW w:w="1152" w:type="dxa"/>
            <w:vMerge/>
            <w:shd w:val="clear" w:color="auto" w:fill="auto"/>
            <w:vAlign w:val="center"/>
          </w:tcPr>
          <w:p w14:paraId="5AC41A4B" w14:textId="77777777" w:rsidR="00661247" w:rsidRPr="00987750" w:rsidRDefault="00661247" w:rsidP="00D26CB9">
            <w:pPr>
              <w:rPr>
                <w:rFonts w:ascii="Times New Roman" w:hAnsi="Times New Roman"/>
                <w:b/>
                <w:bCs/>
                <w:color w:val="FF0000"/>
                <w:sz w:val="22"/>
                <w:szCs w:val="22"/>
              </w:rPr>
            </w:pPr>
          </w:p>
        </w:tc>
        <w:tc>
          <w:tcPr>
            <w:tcW w:w="1779" w:type="dxa"/>
            <w:vMerge/>
            <w:shd w:val="clear" w:color="auto" w:fill="auto"/>
            <w:vAlign w:val="center"/>
          </w:tcPr>
          <w:p w14:paraId="3031A629" w14:textId="77777777" w:rsidR="00661247" w:rsidRPr="00987750" w:rsidRDefault="00661247" w:rsidP="00D26CB9">
            <w:pPr>
              <w:spacing w:after="0" w:line="240" w:lineRule="auto"/>
              <w:rPr>
                <w:rFonts w:ascii="Times New Roman" w:hAnsi="Times New Roman"/>
                <w:szCs w:val="20"/>
              </w:rPr>
            </w:pPr>
          </w:p>
        </w:tc>
        <w:tc>
          <w:tcPr>
            <w:tcW w:w="5486" w:type="dxa"/>
            <w:shd w:val="clear" w:color="auto" w:fill="auto"/>
            <w:vAlign w:val="center"/>
          </w:tcPr>
          <w:p w14:paraId="7BC0307B" w14:textId="77777777" w:rsidR="00661247" w:rsidRPr="007B59D1" w:rsidRDefault="00661247" w:rsidP="00D26CB9">
            <w:pPr>
              <w:spacing w:after="0" w:line="240" w:lineRule="auto"/>
              <w:rPr>
                <w:rFonts w:ascii="Times New Roman" w:hAnsi="Times New Roman"/>
                <w:sz w:val="22"/>
                <w:szCs w:val="20"/>
              </w:rPr>
            </w:pPr>
            <w:r>
              <w:rPr>
                <w:rFonts w:ascii="Times New Roman" w:hAnsi="Times New Roman"/>
                <w:b/>
                <w:bCs/>
                <w:color w:val="FF0000"/>
                <w:sz w:val="22"/>
                <w:szCs w:val="22"/>
              </w:rPr>
              <w:t xml:space="preserve">PG.2.1.5.6. </w:t>
            </w:r>
            <w:r w:rsidRPr="007B59D1">
              <w:rPr>
                <w:rFonts w:ascii="Times New Roman" w:hAnsi="Times New Roman"/>
                <w:sz w:val="22"/>
                <w:szCs w:val="20"/>
              </w:rPr>
              <w:t>Coğrafya</w:t>
            </w:r>
          </w:p>
        </w:tc>
        <w:tc>
          <w:tcPr>
            <w:tcW w:w="1039" w:type="dxa"/>
            <w:shd w:val="clear" w:color="auto" w:fill="auto"/>
            <w:noWrap/>
            <w:vAlign w:val="center"/>
          </w:tcPr>
          <w:p w14:paraId="1710EABA"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7,8</w:t>
            </w:r>
          </w:p>
        </w:tc>
        <w:tc>
          <w:tcPr>
            <w:tcW w:w="858" w:type="dxa"/>
            <w:shd w:val="clear" w:color="auto" w:fill="auto"/>
            <w:vAlign w:val="center"/>
          </w:tcPr>
          <w:p w14:paraId="7F09A7C6"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9,8</w:t>
            </w:r>
          </w:p>
        </w:tc>
        <w:tc>
          <w:tcPr>
            <w:tcW w:w="690" w:type="dxa"/>
            <w:shd w:val="clear" w:color="auto" w:fill="auto"/>
            <w:vAlign w:val="center"/>
          </w:tcPr>
          <w:p w14:paraId="30765EB3"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9</w:t>
            </w:r>
          </w:p>
        </w:tc>
        <w:tc>
          <w:tcPr>
            <w:tcW w:w="863" w:type="dxa"/>
            <w:shd w:val="clear" w:color="auto" w:fill="auto"/>
            <w:vAlign w:val="center"/>
          </w:tcPr>
          <w:p w14:paraId="481BD7F6"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10</w:t>
            </w:r>
          </w:p>
        </w:tc>
        <w:tc>
          <w:tcPr>
            <w:tcW w:w="862" w:type="dxa"/>
            <w:shd w:val="clear" w:color="auto" w:fill="auto"/>
            <w:vAlign w:val="center"/>
          </w:tcPr>
          <w:p w14:paraId="6F38D786"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10</w:t>
            </w:r>
          </w:p>
        </w:tc>
        <w:tc>
          <w:tcPr>
            <w:tcW w:w="863" w:type="dxa"/>
            <w:shd w:val="clear" w:color="auto" w:fill="auto"/>
            <w:vAlign w:val="center"/>
          </w:tcPr>
          <w:p w14:paraId="72B123BE"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10</w:t>
            </w:r>
          </w:p>
        </w:tc>
      </w:tr>
      <w:tr w:rsidR="00661247" w:rsidRPr="00987750" w14:paraId="04A954D8" w14:textId="77777777" w:rsidTr="00D26CB9">
        <w:trPr>
          <w:gridAfter w:val="1"/>
          <w:wAfter w:w="16" w:type="dxa"/>
          <w:trHeight w:val="57"/>
        </w:trPr>
        <w:tc>
          <w:tcPr>
            <w:tcW w:w="1152" w:type="dxa"/>
            <w:vMerge/>
            <w:shd w:val="clear" w:color="auto" w:fill="auto"/>
            <w:vAlign w:val="center"/>
          </w:tcPr>
          <w:p w14:paraId="0E5EDCFB" w14:textId="77777777" w:rsidR="00661247" w:rsidRPr="00987750" w:rsidRDefault="00661247" w:rsidP="00D26CB9">
            <w:pPr>
              <w:rPr>
                <w:rFonts w:ascii="Times New Roman" w:hAnsi="Times New Roman"/>
                <w:b/>
                <w:bCs/>
                <w:color w:val="FF0000"/>
                <w:sz w:val="22"/>
                <w:szCs w:val="22"/>
              </w:rPr>
            </w:pPr>
          </w:p>
        </w:tc>
        <w:tc>
          <w:tcPr>
            <w:tcW w:w="1779" w:type="dxa"/>
            <w:vMerge/>
            <w:shd w:val="clear" w:color="auto" w:fill="auto"/>
            <w:vAlign w:val="center"/>
          </w:tcPr>
          <w:p w14:paraId="685043ED" w14:textId="77777777" w:rsidR="00661247" w:rsidRPr="00987750" w:rsidRDefault="00661247" w:rsidP="00D26CB9">
            <w:pPr>
              <w:spacing w:after="0" w:line="240" w:lineRule="auto"/>
              <w:rPr>
                <w:rFonts w:ascii="Times New Roman" w:hAnsi="Times New Roman"/>
                <w:szCs w:val="20"/>
              </w:rPr>
            </w:pPr>
          </w:p>
        </w:tc>
        <w:tc>
          <w:tcPr>
            <w:tcW w:w="5486" w:type="dxa"/>
            <w:shd w:val="clear" w:color="auto" w:fill="auto"/>
            <w:vAlign w:val="center"/>
          </w:tcPr>
          <w:p w14:paraId="6A4AC485" w14:textId="77777777" w:rsidR="00661247" w:rsidRPr="007B59D1" w:rsidRDefault="00661247" w:rsidP="00D26CB9">
            <w:pPr>
              <w:spacing w:after="0" w:line="240" w:lineRule="auto"/>
              <w:rPr>
                <w:rFonts w:ascii="Times New Roman" w:hAnsi="Times New Roman"/>
                <w:sz w:val="22"/>
                <w:szCs w:val="20"/>
              </w:rPr>
            </w:pPr>
            <w:r>
              <w:rPr>
                <w:rFonts w:ascii="Times New Roman" w:hAnsi="Times New Roman"/>
                <w:b/>
                <w:bCs/>
                <w:color w:val="FF0000"/>
                <w:sz w:val="22"/>
                <w:szCs w:val="22"/>
              </w:rPr>
              <w:t xml:space="preserve">PG.2.1.5.7. </w:t>
            </w:r>
            <w:r w:rsidRPr="007B59D1">
              <w:rPr>
                <w:rFonts w:ascii="Times New Roman" w:hAnsi="Times New Roman"/>
                <w:sz w:val="22"/>
                <w:szCs w:val="20"/>
              </w:rPr>
              <w:t>Tarih</w:t>
            </w:r>
          </w:p>
        </w:tc>
        <w:tc>
          <w:tcPr>
            <w:tcW w:w="1039" w:type="dxa"/>
            <w:shd w:val="clear" w:color="auto" w:fill="auto"/>
            <w:noWrap/>
            <w:vAlign w:val="center"/>
          </w:tcPr>
          <w:p w14:paraId="516211F5"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4,7</w:t>
            </w:r>
          </w:p>
        </w:tc>
        <w:tc>
          <w:tcPr>
            <w:tcW w:w="858" w:type="dxa"/>
            <w:shd w:val="clear" w:color="auto" w:fill="auto"/>
            <w:vAlign w:val="center"/>
          </w:tcPr>
          <w:p w14:paraId="3A57D692"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7,33</w:t>
            </w:r>
          </w:p>
        </w:tc>
        <w:tc>
          <w:tcPr>
            <w:tcW w:w="690" w:type="dxa"/>
            <w:shd w:val="clear" w:color="auto" w:fill="auto"/>
            <w:vAlign w:val="center"/>
          </w:tcPr>
          <w:p w14:paraId="56CF6E76"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5</w:t>
            </w:r>
          </w:p>
        </w:tc>
        <w:tc>
          <w:tcPr>
            <w:tcW w:w="863" w:type="dxa"/>
            <w:shd w:val="clear" w:color="auto" w:fill="auto"/>
            <w:vAlign w:val="center"/>
          </w:tcPr>
          <w:p w14:paraId="6ECD9362"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6</w:t>
            </w:r>
          </w:p>
        </w:tc>
        <w:tc>
          <w:tcPr>
            <w:tcW w:w="862" w:type="dxa"/>
            <w:shd w:val="clear" w:color="auto" w:fill="auto"/>
            <w:vAlign w:val="center"/>
          </w:tcPr>
          <w:p w14:paraId="5F9C13BB"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7</w:t>
            </w:r>
          </w:p>
        </w:tc>
        <w:tc>
          <w:tcPr>
            <w:tcW w:w="863" w:type="dxa"/>
            <w:shd w:val="clear" w:color="auto" w:fill="auto"/>
            <w:vAlign w:val="center"/>
          </w:tcPr>
          <w:p w14:paraId="01ADD3F7"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8</w:t>
            </w:r>
          </w:p>
        </w:tc>
      </w:tr>
      <w:tr w:rsidR="00661247" w:rsidRPr="00987750" w14:paraId="1A7BD4DB" w14:textId="77777777" w:rsidTr="00D26CB9">
        <w:trPr>
          <w:gridAfter w:val="1"/>
          <w:wAfter w:w="16" w:type="dxa"/>
          <w:trHeight w:val="57"/>
        </w:trPr>
        <w:tc>
          <w:tcPr>
            <w:tcW w:w="1152" w:type="dxa"/>
            <w:vMerge/>
            <w:shd w:val="clear" w:color="auto" w:fill="auto"/>
            <w:vAlign w:val="center"/>
          </w:tcPr>
          <w:p w14:paraId="6F289917" w14:textId="77777777" w:rsidR="00661247" w:rsidRPr="00987750" w:rsidRDefault="00661247" w:rsidP="00D26CB9">
            <w:pPr>
              <w:rPr>
                <w:rFonts w:ascii="Times New Roman" w:hAnsi="Times New Roman"/>
                <w:b/>
                <w:bCs/>
                <w:color w:val="FF0000"/>
                <w:sz w:val="22"/>
                <w:szCs w:val="22"/>
              </w:rPr>
            </w:pPr>
          </w:p>
        </w:tc>
        <w:tc>
          <w:tcPr>
            <w:tcW w:w="1779" w:type="dxa"/>
            <w:vMerge/>
            <w:shd w:val="clear" w:color="auto" w:fill="auto"/>
            <w:vAlign w:val="center"/>
          </w:tcPr>
          <w:p w14:paraId="03860827" w14:textId="77777777" w:rsidR="00661247" w:rsidRPr="00987750" w:rsidRDefault="00661247" w:rsidP="00D26CB9">
            <w:pPr>
              <w:spacing w:after="0" w:line="240" w:lineRule="auto"/>
              <w:rPr>
                <w:rFonts w:ascii="Times New Roman" w:hAnsi="Times New Roman"/>
                <w:szCs w:val="20"/>
              </w:rPr>
            </w:pPr>
          </w:p>
        </w:tc>
        <w:tc>
          <w:tcPr>
            <w:tcW w:w="5486" w:type="dxa"/>
            <w:shd w:val="clear" w:color="auto" w:fill="auto"/>
            <w:vAlign w:val="center"/>
          </w:tcPr>
          <w:p w14:paraId="47F36DA6" w14:textId="77777777" w:rsidR="00661247" w:rsidRPr="007B59D1" w:rsidRDefault="00661247" w:rsidP="00D26CB9">
            <w:pPr>
              <w:spacing w:after="0" w:line="240" w:lineRule="auto"/>
              <w:rPr>
                <w:rFonts w:ascii="Times New Roman" w:hAnsi="Times New Roman"/>
                <w:sz w:val="22"/>
                <w:szCs w:val="20"/>
              </w:rPr>
            </w:pPr>
            <w:r>
              <w:rPr>
                <w:rFonts w:ascii="Times New Roman" w:hAnsi="Times New Roman"/>
                <w:b/>
                <w:bCs/>
                <w:color w:val="FF0000"/>
                <w:sz w:val="22"/>
                <w:szCs w:val="22"/>
              </w:rPr>
              <w:t xml:space="preserve">PG.2.1.5.8. </w:t>
            </w:r>
            <w:r w:rsidRPr="007B59D1">
              <w:rPr>
                <w:rFonts w:ascii="Times New Roman" w:hAnsi="Times New Roman"/>
                <w:sz w:val="22"/>
                <w:szCs w:val="20"/>
              </w:rPr>
              <w:t>Felsefe grubu</w:t>
            </w:r>
          </w:p>
        </w:tc>
        <w:tc>
          <w:tcPr>
            <w:tcW w:w="1039" w:type="dxa"/>
            <w:shd w:val="clear" w:color="auto" w:fill="auto"/>
            <w:noWrap/>
            <w:vAlign w:val="center"/>
          </w:tcPr>
          <w:p w14:paraId="60C25CF5"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4,27</w:t>
            </w:r>
          </w:p>
        </w:tc>
        <w:tc>
          <w:tcPr>
            <w:tcW w:w="858" w:type="dxa"/>
            <w:shd w:val="clear" w:color="auto" w:fill="auto"/>
            <w:vAlign w:val="center"/>
          </w:tcPr>
          <w:p w14:paraId="1B75132D"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4,30</w:t>
            </w:r>
          </w:p>
        </w:tc>
        <w:tc>
          <w:tcPr>
            <w:tcW w:w="690" w:type="dxa"/>
            <w:shd w:val="clear" w:color="auto" w:fill="auto"/>
            <w:vAlign w:val="center"/>
          </w:tcPr>
          <w:p w14:paraId="756D5599"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4</w:t>
            </w:r>
          </w:p>
        </w:tc>
        <w:tc>
          <w:tcPr>
            <w:tcW w:w="863" w:type="dxa"/>
            <w:shd w:val="clear" w:color="auto" w:fill="auto"/>
            <w:vAlign w:val="center"/>
          </w:tcPr>
          <w:p w14:paraId="7E79CDE2"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5</w:t>
            </w:r>
          </w:p>
        </w:tc>
        <w:tc>
          <w:tcPr>
            <w:tcW w:w="862" w:type="dxa"/>
            <w:shd w:val="clear" w:color="auto" w:fill="auto"/>
            <w:vAlign w:val="center"/>
          </w:tcPr>
          <w:p w14:paraId="21DC4852"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5</w:t>
            </w:r>
          </w:p>
        </w:tc>
        <w:tc>
          <w:tcPr>
            <w:tcW w:w="863" w:type="dxa"/>
            <w:shd w:val="clear" w:color="auto" w:fill="auto"/>
            <w:vAlign w:val="center"/>
          </w:tcPr>
          <w:p w14:paraId="1ACF36F3"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5</w:t>
            </w:r>
          </w:p>
        </w:tc>
      </w:tr>
      <w:tr w:rsidR="00661247" w:rsidRPr="00987750" w14:paraId="6A64F90E" w14:textId="77777777" w:rsidTr="00D26CB9">
        <w:trPr>
          <w:gridAfter w:val="1"/>
          <w:wAfter w:w="16" w:type="dxa"/>
          <w:trHeight w:val="57"/>
        </w:trPr>
        <w:tc>
          <w:tcPr>
            <w:tcW w:w="1152" w:type="dxa"/>
            <w:vMerge/>
            <w:shd w:val="clear" w:color="auto" w:fill="auto"/>
            <w:vAlign w:val="center"/>
          </w:tcPr>
          <w:p w14:paraId="1BA1A177" w14:textId="77777777" w:rsidR="00661247" w:rsidRPr="00987750" w:rsidRDefault="00661247" w:rsidP="00D26CB9">
            <w:pPr>
              <w:rPr>
                <w:rFonts w:ascii="Times New Roman" w:hAnsi="Times New Roman"/>
                <w:b/>
                <w:bCs/>
                <w:color w:val="FF0000"/>
                <w:sz w:val="22"/>
                <w:szCs w:val="22"/>
              </w:rPr>
            </w:pPr>
          </w:p>
        </w:tc>
        <w:tc>
          <w:tcPr>
            <w:tcW w:w="1779" w:type="dxa"/>
            <w:vMerge/>
            <w:shd w:val="clear" w:color="auto" w:fill="auto"/>
            <w:vAlign w:val="center"/>
          </w:tcPr>
          <w:p w14:paraId="22BC05C9" w14:textId="77777777" w:rsidR="00661247" w:rsidRPr="00987750" w:rsidRDefault="00661247" w:rsidP="00D26CB9">
            <w:pPr>
              <w:spacing w:after="0" w:line="240" w:lineRule="auto"/>
              <w:rPr>
                <w:rFonts w:ascii="Times New Roman" w:hAnsi="Times New Roman"/>
                <w:szCs w:val="20"/>
              </w:rPr>
            </w:pPr>
          </w:p>
        </w:tc>
        <w:tc>
          <w:tcPr>
            <w:tcW w:w="5486" w:type="dxa"/>
            <w:shd w:val="clear" w:color="auto" w:fill="auto"/>
            <w:vAlign w:val="center"/>
          </w:tcPr>
          <w:p w14:paraId="2236A24C" w14:textId="77777777" w:rsidR="00661247" w:rsidRPr="007B59D1" w:rsidRDefault="00661247" w:rsidP="00D26CB9">
            <w:pPr>
              <w:spacing w:after="0" w:line="240" w:lineRule="auto"/>
              <w:rPr>
                <w:rFonts w:ascii="Times New Roman" w:hAnsi="Times New Roman"/>
                <w:sz w:val="22"/>
                <w:szCs w:val="20"/>
              </w:rPr>
            </w:pPr>
            <w:r>
              <w:rPr>
                <w:rFonts w:ascii="Times New Roman" w:hAnsi="Times New Roman"/>
                <w:b/>
                <w:bCs/>
                <w:color w:val="FF0000"/>
                <w:sz w:val="22"/>
                <w:szCs w:val="22"/>
              </w:rPr>
              <w:t xml:space="preserve">PG.2.1.5.9. </w:t>
            </w:r>
            <w:r w:rsidRPr="007B59D1">
              <w:rPr>
                <w:rFonts w:ascii="Times New Roman" w:hAnsi="Times New Roman"/>
                <w:sz w:val="22"/>
                <w:szCs w:val="20"/>
              </w:rPr>
              <w:t>Din Kültürü</w:t>
            </w:r>
          </w:p>
        </w:tc>
        <w:tc>
          <w:tcPr>
            <w:tcW w:w="1039" w:type="dxa"/>
            <w:shd w:val="clear" w:color="auto" w:fill="auto"/>
            <w:noWrap/>
            <w:vAlign w:val="center"/>
          </w:tcPr>
          <w:p w14:paraId="24FD12E1"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3,27</w:t>
            </w:r>
          </w:p>
        </w:tc>
        <w:tc>
          <w:tcPr>
            <w:tcW w:w="858" w:type="dxa"/>
            <w:shd w:val="clear" w:color="auto" w:fill="auto"/>
            <w:vAlign w:val="center"/>
          </w:tcPr>
          <w:p w14:paraId="1BCA1057"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1,98</w:t>
            </w:r>
          </w:p>
        </w:tc>
        <w:tc>
          <w:tcPr>
            <w:tcW w:w="690" w:type="dxa"/>
            <w:shd w:val="clear" w:color="auto" w:fill="auto"/>
            <w:vAlign w:val="center"/>
          </w:tcPr>
          <w:p w14:paraId="31E1A1D6"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5</w:t>
            </w:r>
          </w:p>
        </w:tc>
        <w:tc>
          <w:tcPr>
            <w:tcW w:w="863" w:type="dxa"/>
            <w:shd w:val="clear" w:color="auto" w:fill="auto"/>
            <w:vAlign w:val="center"/>
          </w:tcPr>
          <w:p w14:paraId="380A6C7A"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5</w:t>
            </w:r>
          </w:p>
        </w:tc>
        <w:tc>
          <w:tcPr>
            <w:tcW w:w="862" w:type="dxa"/>
            <w:shd w:val="clear" w:color="auto" w:fill="auto"/>
            <w:vAlign w:val="center"/>
          </w:tcPr>
          <w:p w14:paraId="02F06714"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7</w:t>
            </w:r>
          </w:p>
        </w:tc>
        <w:tc>
          <w:tcPr>
            <w:tcW w:w="863" w:type="dxa"/>
            <w:shd w:val="clear" w:color="auto" w:fill="auto"/>
            <w:vAlign w:val="center"/>
          </w:tcPr>
          <w:p w14:paraId="5BAF2D2D" w14:textId="77777777" w:rsidR="00661247" w:rsidRPr="00987750" w:rsidRDefault="00661247" w:rsidP="00D26CB9">
            <w:pPr>
              <w:spacing w:after="0" w:line="240" w:lineRule="auto"/>
              <w:rPr>
                <w:rFonts w:ascii="Times New Roman" w:hAnsi="Times New Roman"/>
                <w:sz w:val="22"/>
                <w:szCs w:val="22"/>
              </w:rPr>
            </w:pPr>
            <w:r>
              <w:rPr>
                <w:rFonts w:ascii="Times New Roman" w:hAnsi="Times New Roman"/>
                <w:sz w:val="22"/>
                <w:szCs w:val="22"/>
              </w:rPr>
              <w:t>7</w:t>
            </w:r>
          </w:p>
        </w:tc>
      </w:tr>
    </w:tbl>
    <w:p w14:paraId="3EB37989" w14:textId="77777777" w:rsidR="00661247" w:rsidRPr="00987750" w:rsidRDefault="00661247" w:rsidP="00661247">
      <w:pPr>
        <w:rPr>
          <w:rFonts w:ascii="Times New Roman" w:hAnsi="Times New Roman"/>
          <w:b/>
          <w:sz w:val="28"/>
        </w:rPr>
      </w:pPr>
      <w:r w:rsidRPr="00987750">
        <w:rPr>
          <w:rFonts w:ascii="Times New Roman" w:hAnsi="Times New Roman"/>
          <w:b/>
          <w:sz w:val="28"/>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661247" w:rsidRPr="00987750" w14:paraId="6FBAA26D" w14:textId="77777777" w:rsidTr="00D26CB9">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64A4262"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69E15342"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04440AE2"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416235E6"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Tarihi</w:t>
            </w:r>
          </w:p>
        </w:tc>
      </w:tr>
      <w:tr w:rsidR="00661247" w:rsidRPr="00987750" w14:paraId="7BB9968F" w14:textId="77777777" w:rsidTr="00D26CB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65F622AF"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14:paraId="2E9D93C7" w14:textId="77777777" w:rsidR="00661247" w:rsidRPr="00987750" w:rsidRDefault="00661247" w:rsidP="00D26CB9">
            <w:pPr>
              <w:spacing w:after="0" w:line="240" w:lineRule="auto"/>
              <w:jc w:val="both"/>
              <w:rPr>
                <w:rFonts w:ascii="Times New Roman" w:hAnsi="Times New Roman"/>
                <w:color w:val="000000"/>
                <w:szCs w:val="20"/>
              </w:rPr>
            </w:pPr>
            <w:r w:rsidRPr="00987750">
              <w:rPr>
                <w:rFonts w:ascii="Times New Roman" w:hAnsi="Times New Roman"/>
                <w:szCs w:val="20"/>
              </w:rPr>
              <w:t>Öğrencilerin ilgi ve ihtiyaçlarına göre ders materyallerinin geliştirilmesi ve kullanılması sağlanacaktır.</w:t>
            </w:r>
          </w:p>
        </w:tc>
        <w:tc>
          <w:tcPr>
            <w:tcW w:w="1161" w:type="pct"/>
            <w:tcBorders>
              <w:top w:val="nil"/>
              <w:left w:val="nil"/>
              <w:bottom w:val="single" w:sz="8" w:space="0" w:color="auto"/>
              <w:right w:val="single" w:sz="8" w:space="0" w:color="auto"/>
            </w:tcBorders>
            <w:shd w:val="clear" w:color="auto" w:fill="auto"/>
            <w:vAlign w:val="center"/>
          </w:tcPr>
          <w:p w14:paraId="6E3B0AF6" w14:textId="77777777" w:rsidR="00661247" w:rsidRPr="00C45D02" w:rsidRDefault="00661247" w:rsidP="00D26CB9">
            <w:pPr>
              <w:spacing w:after="0" w:line="240" w:lineRule="auto"/>
              <w:jc w:val="both"/>
              <w:rPr>
                <w:color w:val="FF0000"/>
                <w:szCs w:val="24"/>
              </w:rPr>
            </w:pPr>
            <w:r>
              <w:rPr>
                <w:color w:val="FF0000"/>
                <w:szCs w:val="24"/>
              </w:rPr>
              <w:t>Okul İdaresi ve zümre öğretmenleri</w:t>
            </w:r>
          </w:p>
        </w:tc>
        <w:tc>
          <w:tcPr>
            <w:tcW w:w="1162" w:type="pct"/>
            <w:tcBorders>
              <w:top w:val="nil"/>
              <w:left w:val="nil"/>
              <w:bottom w:val="single" w:sz="8" w:space="0" w:color="auto"/>
              <w:right w:val="single" w:sz="8" w:space="0" w:color="auto"/>
            </w:tcBorders>
            <w:shd w:val="clear" w:color="auto" w:fill="auto"/>
            <w:vAlign w:val="center"/>
          </w:tcPr>
          <w:p w14:paraId="6A207F1E" w14:textId="77777777" w:rsidR="00661247" w:rsidRPr="00C45D02" w:rsidRDefault="00661247" w:rsidP="00D26CB9">
            <w:pPr>
              <w:spacing w:after="0" w:line="240" w:lineRule="auto"/>
              <w:jc w:val="both"/>
              <w:rPr>
                <w:color w:val="FF0000"/>
                <w:szCs w:val="24"/>
              </w:rPr>
            </w:pPr>
            <w:r>
              <w:rPr>
                <w:color w:val="FF0000"/>
                <w:szCs w:val="24"/>
              </w:rPr>
              <w:t>Eylül Seminer Dönemleri</w:t>
            </w:r>
          </w:p>
        </w:tc>
      </w:tr>
      <w:tr w:rsidR="00661247" w:rsidRPr="00987750" w14:paraId="7569DF7B" w14:textId="77777777" w:rsidTr="00D26CB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9D1E509"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2.1.2</w:t>
            </w:r>
          </w:p>
        </w:tc>
        <w:tc>
          <w:tcPr>
            <w:tcW w:w="2324" w:type="pct"/>
            <w:tcBorders>
              <w:top w:val="nil"/>
              <w:left w:val="nil"/>
              <w:bottom w:val="single" w:sz="8" w:space="0" w:color="auto"/>
              <w:right w:val="single" w:sz="8" w:space="0" w:color="auto"/>
            </w:tcBorders>
            <w:shd w:val="clear" w:color="auto" w:fill="auto"/>
            <w:vAlign w:val="center"/>
          </w:tcPr>
          <w:p w14:paraId="244C5221" w14:textId="77777777" w:rsidR="00661247" w:rsidRPr="007145E0" w:rsidRDefault="00661247" w:rsidP="00D26CB9">
            <w:pPr>
              <w:spacing w:after="0" w:line="240" w:lineRule="auto"/>
              <w:jc w:val="both"/>
              <w:rPr>
                <w:rFonts w:ascii="Times New Roman" w:hAnsi="Times New Roman"/>
                <w:szCs w:val="20"/>
              </w:rPr>
            </w:pPr>
            <w:r w:rsidRPr="00987750">
              <w:rPr>
                <w:rFonts w:ascii="Times New Roman" w:hAnsi="Times New Roman"/>
                <w:szCs w:val="20"/>
              </w:rPr>
              <w:t xml:space="preserve">Yazılı soruları, öğrencilerin analiz ve sentez becerisini </w:t>
            </w:r>
            <w:r>
              <w:rPr>
                <w:rFonts w:ascii="Times New Roman" w:hAnsi="Times New Roman"/>
                <w:szCs w:val="20"/>
              </w:rPr>
              <w:t xml:space="preserve">geliştirecek nitelikte olmasına yönelik </w:t>
            </w:r>
            <w:r w:rsidRPr="007145E0">
              <w:rPr>
                <w:rFonts w:ascii="Times New Roman" w:hAnsi="Times New Roman"/>
                <w:color w:val="FF0000"/>
                <w:szCs w:val="20"/>
              </w:rPr>
              <w:t>zümre çalışmaları yapılacaktır.</w:t>
            </w:r>
          </w:p>
        </w:tc>
        <w:tc>
          <w:tcPr>
            <w:tcW w:w="1161" w:type="pct"/>
            <w:tcBorders>
              <w:top w:val="nil"/>
              <w:left w:val="nil"/>
              <w:bottom w:val="single" w:sz="8" w:space="0" w:color="auto"/>
              <w:right w:val="single" w:sz="8" w:space="0" w:color="auto"/>
            </w:tcBorders>
            <w:shd w:val="clear" w:color="auto" w:fill="auto"/>
            <w:vAlign w:val="center"/>
          </w:tcPr>
          <w:p w14:paraId="1EF776E2" w14:textId="77777777" w:rsidR="00661247" w:rsidRPr="00C45D02" w:rsidRDefault="00661247" w:rsidP="00D26CB9">
            <w:pPr>
              <w:spacing w:after="0" w:line="240" w:lineRule="auto"/>
              <w:jc w:val="both"/>
              <w:rPr>
                <w:color w:val="FF0000"/>
                <w:szCs w:val="24"/>
              </w:rPr>
            </w:pPr>
            <w:r>
              <w:rPr>
                <w:color w:val="FF0000"/>
                <w:szCs w:val="24"/>
              </w:rPr>
              <w:t>Zümre Kurulları</w:t>
            </w:r>
          </w:p>
        </w:tc>
        <w:tc>
          <w:tcPr>
            <w:tcW w:w="1162" w:type="pct"/>
            <w:tcBorders>
              <w:top w:val="nil"/>
              <w:left w:val="nil"/>
              <w:bottom w:val="single" w:sz="8" w:space="0" w:color="auto"/>
              <w:right w:val="single" w:sz="8" w:space="0" w:color="auto"/>
            </w:tcBorders>
            <w:shd w:val="clear" w:color="auto" w:fill="auto"/>
            <w:vAlign w:val="center"/>
          </w:tcPr>
          <w:p w14:paraId="16988D1A" w14:textId="77777777" w:rsidR="00661247" w:rsidRPr="00C45D02" w:rsidRDefault="00661247" w:rsidP="00D26CB9">
            <w:pPr>
              <w:spacing w:after="0" w:line="240" w:lineRule="auto"/>
              <w:jc w:val="both"/>
              <w:rPr>
                <w:color w:val="FF0000"/>
                <w:szCs w:val="24"/>
              </w:rPr>
            </w:pPr>
            <w:r>
              <w:rPr>
                <w:color w:val="FF0000"/>
                <w:szCs w:val="24"/>
              </w:rPr>
              <w:t xml:space="preserve">Sınav </w:t>
            </w:r>
            <w:proofErr w:type="spellStart"/>
            <w:r>
              <w:rPr>
                <w:color w:val="FF0000"/>
                <w:szCs w:val="24"/>
              </w:rPr>
              <w:t>Dönemeleri</w:t>
            </w:r>
            <w:proofErr w:type="spellEnd"/>
          </w:p>
        </w:tc>
      </w:tr>
      <w:tr w:rsidR="00661247" w:rsidRPr="00987750" w14:paraId="02C4A4A7" w14:textId="77777777" w:rsidTr="00D26CB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9AF64FF"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2.1.3</w:t>
            </w:r>
          </w:p>
        </w:tc>
        <w:tc>
          <w:tcPr>
            <w:tcW w:w="2324" w:type="pct"/>
            <w:tcBorders>
              <w:top w:val="nil"/>
              <w:left w:val="nil"/>
              <w:bottom w:val="single" w:sz="8" w:space="0" w:color="auto"/>
              <w:right w:val="single" w:sz="8" w:space="0" w:color="auto"/>
            </w:tcBorders>
            <w:shd w:val="clear" w:color="auto" w:fill="auto"/>
            <w:vAlign w:val="center"/>
          </w:tcPr>
          <w:p w14:paraId="58C27974" w14:textId="77777777" w:rsidR="00661247" w:rsidRPr="00987750" w:rsidRDefault="00661247" w:rsidP="00D26CB9">
            <w:pPr>
              <w:spacing w:after="0" w:line="240" w:lineRule="auto"/>
              <w:jc w:val="both"/>
              <w:rPr>
                <w:rFonts w:ascii="Times New Roman" w:hAnsi="Times New Roman"/>
                <w:szCs w:val="20"/>
                <w:highlight w:val="green"/>
              </w:rPr>
            </w:pPr>
            <w:r w:rsidRPr="00987750">
              <w:rPr>
                <w:rFonts w:ascii="Times New Roman" w:hAnsi="Times New Roman"/>
                <w:szCs w:val="20"/>
              </w:rPr>
              <w:t xml:space="preserve">Öğretmenler kurulunda her branşta TYT-AYT net sayısı için yıllık </w:t>
            </w:r>
            <w:r w:rsidRPr="007145E0">
              <w:rPr>
                <w:rFonts w:ascii="Times New Roman" w:hAnsi="Times New Roman"/>
                <w:color w:val="FF0000"/>
                <w:szCs w:val="20"/>
              </w:rPr>
              <w:t>sayısal hedefler konulacak, göstergeler izlenecek ve gelişim sağlanması için gerekli önlemler alınacaktır</w:t>
            </w:r>
            <w:r>
              <w:rPr>
                <w:rFonts w:ascii="Times New Roman" w:hAnsi="Times New Roman"/>
                <w:szCs w:val="20"/>
              </w:rPr>
              <w:t>.</w:t>
            </w:r>
          </w:p>
        </w:tc>
        <w:tc>
          <w:tcPr>
            <w:tcW w:w="1161" w:type="pct"/>
            <w:tcBorders>
              <w:top w:val="nil"/>
              <w:left w:val="nil"/>
              <w:bottom w:val="single" w:sz="8" w:space="0" w:color="auto"/>
              <w:right w:val="single" w:sz="8" w:space="0" w:color="auto"/>
            </w:tcBorders>
            <w:shd w:val="clear" w:color="auto" w:fill="auto"/>
            <w:vAlign w:val="center"/>
          </w:tcPr>
          <w:p w14:paraId="37BA49DB" w14:textId="77777777" w:rsidR="00661247" w:rsidRPr="00C45D02" w:rsidRDefault="00661247" w:rsidP="00D26CB9">
            <w:pPr>
              <w:spacing w:after="0" w:line="240" w:lineRule="auto"/>
              <w:jc w:val="both"/>
              <w:rPr>
                <w:color w:val="FF0000"/>
                <w:szCs w:val="24"/>
              </w:rPr>
            </w:pPr>
            <w:r>
              <w:rPr>
                <w:color w:val="FF0000"/>
                <w:szCs w:val="24"/>
              </w:rPr>
              <w:t xml:space="preserve">Okul </w:t>
            </w:r>
            <w:proofErr w:type="spellStart"/>
            <w:r>
              <w:rPr>
                <w:color w:val="FF0000"/>
                <w:szCs w:val="24"/>
              </w:rPr>
              <w:t>İdarsei</w:t>
            </w:r>
            <w:proofErr w:type="spellEnd"/>
            <w:r>
              <w:rPr>
                <w:color w:val="FF0000"/>
                <w:szCs w:val="24"/>
              </w:rPr>
              <w:t xml:space="preserve"> ve zümre öğretmenleri</w:t>
            </w:r>
          </w:p>
        </w:tc>
        <w:tc>
          <w:tcPr>
            <w:tcW w:w="1162" w:type="pct"/>
            <w:tcBorders>
              <w:top w:val="nil"/>
              <w:left w:val="nil"/>
              <w:bottom w:val="single" w:sz="8" w:space="0" w:color="auto"/>
              <w:right w:val="single" w:sz="8" w:space="0" w:color="auto"/>
            </w:tcBorders>
            <w:shd w:val="clear" w:color="auto" w:fill="auto"/>
            <w:vAlign w:val="center"/>
          </w:tcPr>
          <w:p w14:paraId="00B033EC" w14:textId="77777777" w:rsidR="00661247" w:rsidRPr="00C45D02" w:rsidRDefault="00661247" w:rsidP="00D26CB9">
            <w:pPr>
              <w:spacing w:after="0" w:line="240" w:lineRule="auto"/>
              <w:jc w:val="both"/>
              <w:rPr>
                <w:color w:val="FF0000"/>
                <w:szCs w:val="24"/>
              </w:rPr>
            </w:pPr>
            <w:r>
              <w:rPr>
                <w:color w:val="FF0000"/>
                <w:szCs w:val="24"/>
              </w:rPr>
              <w:t>Eylül seminer dönemi</w:t>
            </w:r>
          </w:p>
        </w:tc>
      </w:tr>
      <w:tr w:rsidR="00661247" w:rsidRPr="00987750" w14:paraId="1D1C391B" w14:textId="77777777" w:rsidTr="00D26CB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CED4BD2"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2.1.4</w:t>
            </w:r>
          </w:p>
        </w:tc>
        <w:tc>
          <w:tcPr>
            <w:tcW w:w="2324" w:type="pct"/>
            <w:tcBorders>
              <w:top w:val="nil"/>
              <w:left w:val="nil"/>
              <w:bottom w:val="single" w:sz="8" w:space="0" w:color="auto"/>
              <w:right w:val="single" w:sz="8" w:space="0" w:color="auto"/>
            </w:tcBorders>
            <w:shd w:val="clear" w:color="auto" w:fill="auto"/>
            <w:vAlign w:val="center"/>
          </w:tcPr>
          <w:p w14:paraId="4682A29F" w14:textId="77777777" w:rsidR="00661247" w:rsidRPr="00987750" w:rsidRDefault="00661247" w:rsidP="00D26CB9">
            <w:pPr>
              <w:spacing w:after="0" w:line="240" w:lineRule="auto"/>
              <w:jc w:val="both"/>
              <w:rPr>
                <w:rFonts w:ascii="Times New Roman" w:hAnsi="Times New Roman"/>
                <w:szCs w:val="20"/>
              </w:rPr>
            </w:pPr>
            <w:r w:rsidRPr="00987750">
              <w:rPr>
                <w:rFonts w:ascii="Times New Roman" w:hAnsi="Times New Roman"/>
                <w:szCs w:val="20"/>
              </w:rPr>
              <w:t xml:space="preserve">Öğretmenlerin meslekî gelişimlerinin sağlanmasına yönelik hizmet içi eğitim çalışmaları yapılacak ve ihtiyaç duyulduğunda işbirliğine </w:t>
            </w:r>
            <w:proofErr w:type="gramStart"/>
            <w:r w:rsidRPr="00987750">
              <w:rPr>
                <w:rFonts w:ascii="Times New Roman" w:hAnsi="Times New Roman"/>
                <w:szCs w:val="20"/>
              </w:rPr>
              <w:t>gidilecektir.(</w:t>
            </w:r>
            <w:proofErr w:type="gramEnd"/>
            <w:r w:rsidRPr="00987750">
              <w:rPr>
                <w:rFonts w:ascii="Times New Roman" w:hAnsi="Times New Roman"/>
                <w:szCs w:val="20"/>
              </w:rPr>
              <w:t xml:space="preserve">Üniversite, STK, </w:t>
            </w:r>
            <w:proofErr w:type="spellStart"/>
            <w:r w:rsidRPr="00987750">
              <w:rPr>
                <w:rFonts w:ascii="Times New Roman" w:hAnsi="Times New Roman"/>
                <w:szCs w:val="20"/>
              </w:rPr>
              <w:t>vb</w:t>
            </w:r>
            <w:proofErr w:type="spellEnd"/>
            <w:r w:rsidRPr="00987750">
              <w:rPr>
                <w:rFonts w:ascii="Times New Roman" w:hAnsi="Times New Roman"/>
                <w:szCs w:val="20"/>
              </w:rPr>
              <w:t>).</w:t>
            </w:r>
          </w:p>
        </w:tc>
        <w:tc>
          <w:tcPr>
            <w:tcW w:w="1161" w:type="pct"/>
            <w:tcBorders>
              <w:top w:val="nil"/>
              <w:left w:val="nil"/>
              <w:bottom w:val="single" w:sz="8" w:space="0" w:color="auto"/>
              <w:right w:val="single" w:sz="8" w:space="0" w:color="auto"/>
            </w:tcBorders>
            <w:shd w:val="clear" w:color="auto" w:fill="auto"/>
            <w:vAlign w:val="center"/>
          </w:tcPr>
          <w:p w14:paraId="1CA58B80" w14:textId="77777777" w:rsidR="00661247" w:rsidRPr="00C45D02" w:rsidRDefault="00661247" w:rsidP="00D26CB9">
            <w:pPr>
              <w:spacing w:after="0" w:line="240" w:lineRule="auto"/>
              <w:jc w:val="both"/>
              <w:rPr>
                <w:color w:val="FF0000"/>
                <w:szCs w:val="24"/>
              </w:rPr>
            </w:pPr>
            <w:r>
              <w:rPr>
                <w:color w:val="FF0000"/>
                <w:szCs w:val="24"/>
              </w:rPr>
              <w:t xml:space="preserve">Okul İdaresi, Rehberlik </w:t>
            </w:r>
            <w:proofErr w:type="spellStart"/>
            <w:proofErr w:type="gramStart"/>
            <w:r>
              <w:rPr>
                <w:color w:val="FF0000"/>
                <w:szCs w:val="24"/>
              </w:rPr>
              <w:t>Servisi,Zümre</w:t>
            </w:r>
            <w:proofErr w:type="spellEnd"/>
            <w:proofErr w:type="gramEnd"/>
            <w:r>
              <w:rPr>
                <w:color w:val="FF0000"/>
                <w:szCs w:val="24"/>
              </w:rPr>
              <w:t xml:space="preserve"> öğretmenleri</w:t>
            </w:r>
            <w:r w:rsidRPr="00C45D02">
              <w:rPr>
                <w:color w:val="FF0000"/>
                <w:szCs w:val="24"/>
              </w:rPr>
              <w:t>.</w:t>
            </w:r>
          </w:p>
        </w:tc>
        <w:tc>
          <w:tcPr>
            <w:tcW w:w="1162" w:type="pct"/>
            <w:tcBorders>
              <w:top w:val="nil"/>
              <w:left w:val="nil"/>
              <w:bottom w:val="single" w:sz="8" w:space="0" w:color="auto"/>
              <w:right w:val="single" w:sz="8" w:space="0" w:color="auto"/>
            </w:tcBorders>
            <w:shd w:val="clear" w:color="auto" w:fill="auto"/>
            <w:vAlign w:val="center"/>
          </w:tcPr>
          <w:p w14:paraId="15E569E5" w14:textId="77777777" w:rsidR="00661247" w:rsidRPr="00C45D02" w:rsidRDefault="00661247" w:rsidP="00D26CB9">
            <w:pPr>
              <w:spacing w:after="0" w:line="240" w:lineRule="auto"/>
              <w:jc w:val="both"/>
              <w:rPr>
                <w:color w:val="FF0000"/>
                <w:szCs w:val="24"/>
              </w:rPr>
            </w:pPr>
            <w:r>
              <w:rPr>
                <w:color w:val="FF0000"/>
                <w:szCs w:val="24"/>
              </w:rPr>
              <w:t>Eylül- Haziran Ayları arasında sürekli</w:t>
            </w:r>
            <w:r w:rsidRPr="00C45D02">
              <w:rPr>
                <w:color w:val="FF0000"/>
                <w:szCs w:val="24"/>
              </w:rPr>
              <w:t>.</w:t>
            </w:r>
          </w:p>
        </w:tc>
      </w:tr>
      <w:tr w:rsidR="00661247" w:rsidRPr="00987750" w14:paraId="7E8BF31D" w14:textId="77777777" w:rsidTr="00D26CB9">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14:paraId="5EC77C26"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2.1.5</w:t>
            </w:r>
          </w:p>
        </w:tc>
        <w:tc>
          <w:tcPr>
            <w:tcW w:w="2324" w:type="pct"/>
            <w:tcBorders>
              <w:top w:val="nil"/>
              <w:left w:val="nil"/>
              <w:bottom w:val="single" w:sz="4" w:space="0" w:color="auto"/>
              <w:right w:val="single" w:sz="8" w:space="0" w:color="auto"/>
            </w:tcBorders>
            <w:shd w:val="clear" w:color="auto" w:fill="auto"/>
            <w:vAlign w:val="center"/>
          </w:tcPr>
          <w:p w14:paraId="25F2B89D" w14:textId="77777777" w:rsidR="00661247" w:rsidRPr="00987750" w:rsidRDefault="00661247" w:rsidP="00D26CB9">
            <w:pPr>
              <w:spacing w:after="0" w:line="240" w:lineRule="auto"/>
              <w:jc w:val="both"/>
              <w:rPr>
                <w:rFonts w:ascii="Times New Roman" w:hAnsi="Times New Roman"/>
                <w:szCs w:val="20"/>
                <w:highlight w:val="green"/>
              </w:rPr>
            </w:pPr>
            <w:r w:rsidRPr="00987750">
              <w:rPr>
                <w:rFonts w:ascii="Times New Roman" w:hAnsi="Times New Roman"/>
                <w:szCs w:val="20"/>
              </w:rPr>
              <w:t xml:space="preserve">Ders </w:t>
            </w:r>
            <w:r>
              <w:rPr>
                <w:rFonts w:ascii="Times New Roman" w:hAnsi="Times New Roman"/>
                <w:szCs w:val="20"/>
              </w:rPr>
              <w:t>başarısı düşük olan öğrenciler sınıf Rehber öğretmenleri tarafından izlenecek ve</w:t>
            </w:r>
            <w:r w:rsidRPr="00987750">
              <w:rPr>
                <w:rFonts w:ascii="Times New Roman" w:hAnsi="Times New Roman"/>
                <w:szCs w:val="20"/>
              </w:rPr>
              <w:t xml:space="preserve"> Rehberlik Servisi ile görüşmesi sağlanacaktır.</w:t>
            </w:r>
          </w:p>
        </w:tc>
        <w:tc>
          <w:tcPr>
            <w:tcW w:w="1161" w:type="pct"/>
            <w:tcBorders>
              <w:top w:val="nil"/>
              <w:left w:val="nil"/>
              <w:bottom w:val="single" w:sz="4" w:space="0" w:color="auto"/>
              <w:right w:val="single" w:sz="8" w:space="0" w:color="auto"/>
            </w:tcBorders>
            <w:shd w:val="clear" w:color="auto" w:fill="auto"/>
            <w:vAlign w:val="center"/>
          </w:tcPr>
          <w:p w14:paraId="6BA12DB5" w14:textId="77777777" w:rsidR="00661247" w:rsidRPr="00C45D02" w:rsidRDefault="00661247" w:rsidP="00D26CB9">
            <w:pPr>
              <w:spacing w:after="0" w:line="240" w:lineRule="auto"/>
              <w:jc w:val="both"/>
              <w:rPr>
                <w:color w:val="FF0000"/>
                <w:szCs w:val="24"/>
              </w:rPr>
            </w:pPr>
            <w:r>
              <w:rPr>
                <w:color w:val="FF0000"/>
                <w:szCs w:val="24"/>
              </w:rPr>
              <w:t>Rehberlik servisi</w:t>
            </w:r>
            <w:r w:rsidRPr="00C45D02">
              <w:rPr>
                <w:color w:val="FF0000"/>
                <w:szCs w:val="24"/>
              </w:rPr>
              <w:t>.</w:t>
            </w:r>
          </w:p>
        </w:tc>
        <w:tc>
          <w:tcPr>
            <w:tcW w:w="1162" w:type="pct"/>
            <w:tcBorders>
              <w:top w:val="nil"/>
              <w:left w:val="nil"/>
              <w:bottom w:val="single" w:sz="4" w:space="0" w:color="auto"/>
              <w:right w:val="single" w:sz="8" w:space="0" w:color="auto"/>
            </w:tcBorders>
            <w:shd w:val="clear" w:color="auto" w:fill="auto"/>
            <w:vAlign w:val="center"/>
          </w:tcPr>
          <w:p w14:paraId="21636E52" w14:textId="77777777" w:rsidR="00661247" w:rsidRPr="00C45D02" w:rsidRDefault="00661247" w:rsidP="00D26CB9">
            <w:pPr>
              <w:spacing w:after="0" w:line="240" w:lineRule="auto"/>
              <w:jc w:val="both"/>
              <w:rPr>
                <w:color w:val="FF0000"/>
                <w:szCs w:val="24"/>
              </w:rPr>
            </w:pPr>
            <w:r>
              <w:rPr>
                <w:color w:val="FF0000"/>
                <w:szCs w:val="24"/>
              </w:rPr>
              <w:t>Eylül-Haziran Ayları arasında sürekli</w:t>
            </w:r>
            <w:r w:rsidRPr="00C45D02">
              <w:rPr>
                <w:color w:val="FF0000"/>
                <w:szCs w:val="24"/>
              </w:rPr>
              <w:t>.</w:t>
            </w:r>
          </w:p>
        </w:tc>
      </w:tr>
      <w:tr w:rsidR="00661247" w:rsidRPr="00987750" w14:paraId="570354E3" w14:textId="77777777" w:rsidTr="00D26CB9">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14:paraId="59FA89A2" w14:textId="77777777" w:rsidR="00661247" w:rsidRPr="007145E0" w:rsidRDefault="00661247" w:rsidP="00D26CB9">
            <w:pPr>
              <w:spacing w:after="0" w:line="240" w:lineRule="auto"/>
              <w:jc w:val="center"/>
              <w:rPr>
                <w:rFonts w:ascii="Times New Roman" w:hAnsi="Times New Roman"/>
                <w:color w:val="FF0000"/>
              </w:rPr>
            </w:pPr>
            <w:r w:rsidRPr="007145E0">
              <w:rPr>
                <w:rFonts w:ascii="Times New Roman" w:hAnsi="Times New Roman"/>
                <w:b/>
                <w:bCs/>
                <w:color w:val="FF0000"/>
                <w:szCs w:val="24"/>
              </w:rPr>
              <w:lastRenderedPageBreak/>
              <w:t>2.1.6</w:t>
            </w:r>
          </w:p>
        </w:tc>
        <w:tc>
          <w:tcPr>
            <w:tcW w:w="2324" w:type="pct"/>
            <w:tcBorders>
              <w:top w:val="nil"/>
              <w:left w:val="nil"/>
              <w:bottom w:val="single" w:sz="4" w:space="0" w:color="auto"/>
              <w:right w:val="single" w:sz="8" w:space="0" w:color="auto"/>
            </w:tcBorders>
            <w:shd w:val="clear" w:color="auto" w:fill="auto"/>
            <w:vAlign w:val="center"/>
          </w:tcPr>
          <w:p w14:paraId="7B7EED7B" w14:textId="77777777" w:rsidR="00661247" w:rsidRPr="007145E0" w:rsidRDefault="00661247" w:rsidP="00D26CB9">
            <w:pPr>
              <w:spacing w:after="0" w:line="240" w:lineRule="auto"/>
              <w:jc w:val="both"/>
              <w:rPr>
                <w:rFonts w:ascii="Times New Roman" w:hAnsi="Times New Roman"/>
                <w:color w:val="FF0000"/>
                <w:szCs w:val="20"/>
              </w:rPr>
            </w:pPr>
            <w:r w:rsidRPr="007145E0">
              <w:rPr>
                <w:rFonts w:ascii="Times New Roman" w:hAnsi="Times New Roman"/>
                <w:color w:val="FF0000"/>
                <w:szCs w:val="20"/>
              </w:rPr>
              <w:t>Öğrenci başarıları sınıf bazında izlenip değerlendirilecek, 3 ve daha fazla dersten başarısız olan öğrencilere ve velilerine yönelik görüşmeler gerçekleştirilecektir.</w:t>
            </w:r>
          </w:p>
        </w:tc>
        <w:tc>
          <w:tcPr>
            <w:tcW w:w="1161" w:type="pct"/>
            <w:tcBorders>
              <w:top w:val="nil"/>
              <w:left w:val="nil"/>
              <w:bottom w:val="single" w:sz="4" w:space="0" w:color="auto"/>
              <w:right w:val="single" w:sz="8" w:space="0" w:color="auto"/>
            </w:tcBorders>
            <w:shd w:val="clear" w:color="auto" w:fill="auto"/>
            <w:vAlign w:val="center"/>
          </w:tcPr>
          <w:p w14:paraId="4F697B86" w14:textId="77777777" w:rsidR="00661247" w:rsidRPr="00C45D02" w:rsidRDefault="00661247" w:rsidP="00D26CB9">
            <w:pPr>
              <w:spacing w:after="0" w:line="240" w:lineRule="auto"/>
              <w:jc w:val="both"/>
              <w:rPr>
                <w:color w:val="FF0000"/>
                <w:szCs w:val="24"/>
              </w:rPr>
            </w:pPr>
            <w:r>
              <w:rPr>
                <w:color w:val="FF0000"/>
                <w:szCs w:val="24"/>
              </w:rPr>
              <w:t xml:space="preserve">Rehberlik servisi Sınıf Rehber </w:t>
            </w:r>
            <w:proofErr w:type="spellStart"/>
            <w:r>
              <w:rPr>
                <w:color w:val="FF0000"/>
                <w:szCs w:val="24"/>
              </w:rPr>
              <w:t>Öğretmenerli</w:t>
            </w:r>
            <w:proofErr w:type="spellEnd"/>
            <w:r w:rsidRPr="00C45D02">
              <w:rPr>
                <w:color w:val="FF0000"/>
                <w:szCs w:val="24"/>
              </w:rPr>
              <w:t>.</w:t>
            </w:r>
          </w:p>
        </w:tc>
        <w:tc>
          <w:tcPr>
            <w:tcW w:w="1162" w:type="pct"/>
            <w:tcBorders>
              <w:top w:val="nil"/>
              <w:left w:val="nil"/>
              <w:bottom w:val="single" w:sz="4" w:space="0" w:color="auto"/>
              <w:right w:val="single" w:sz="8" w:space="0" w:color="auto"/>
            </w:tcBorders>
            <w:shd w:val="clear" w:color="auto" w:fill="auto"/>
            <w:vAlign w:val="center"/>
          </w:tcPr>
          <w:p w14:paraId="1CB496A1" w14:textId="77777777" w:rsidR="00661247" w:rsidRPr="00C45D02" w:rsidRDefault="00661247" w:rsidP="00D26CB9">
            <w:pPr>
              <w:spacing w:after="0" w:line="240" w:lineRule="auto"/>
              <w:jc w:val="both"/>
              <w:rPr>
                <w:color w:val="FF0000"/>
                <w:szCs w:val="24"/>
              </w:rPr>
            </w:pPr>
            <w:r>
              <w:rPr>
                <w:color w:val="FF0000"/>
                <w:szCs w:val="24"/>
              </w:rPr>
              <w:t>Eylül-Haziran Ayları arasında sürekli</w:t>
            </w:r>
            <w:r w:rsidRPr="00C45D02">
              <w:rPr>
                <w:color w:val="FF0000"/>
                <w:szCs w:val="24"/>
              </w:rPr>
              <w:t>.</w:t>
            </w:r>
          </w:p>
        </w:tc>
      </w:tr>
      <w:tr w:rsidR="00661247" w:rsidRPr="00987750" w14:paraId="50166C06" w14:textId="77777777" w:rsidTr="00D26CB9">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DC5D5C" w14:textId="77777777" w:rsidR="00661247" w:rsidRPr="00987750" w:rsidRDefault="00661247" w:rsidP="00D26CB9">
            <w:pPr>
              <w:spacing w:after="0" w:line="240" w:lineRule="auto"/>
              <w:jc w:val="center"/>
              <w:rPr>
                <w:rFonts w:ascii="Times New Roman" w:hAnsi="Times New Roman"/>
              </w:rPr>
            </w:pPr>
            <w:r w:rsidRPr="00987750">
              <w:rPr>
                <w:rFonts w:ascii="Times New Roman" w:hAnsi="Times New Roman"/>
                <w:b/>
                <w:bCs/>
                <w:color w:val="000000"/>
                <w:szCs w:val="24"/>
              </w:rPr>
              <w:t>2.1.7</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61F6648B" w14:textId="77777777" w:rsidR="00661247" w:rsidRPr="00987750" w:rsidRDefault="00661247" w:rsidP="00D26CB9">
            <w:pPr>
              <w:spacing w:after="0" w:line="240" w:lineRule="auto"/>
              <w:jc w:val="both"/>
              <w:rPr>
                <w:rFonts w:ascii="Times New Roman" w:hAnsi="Times New Roman"/>
                <w:szCs w:val="20"/>
                <w:highlight w:val="green"/>
              </w:rPr>
            </w:pPr>
            <w:r w:rsidRPr="00987750">
              <w:rPr>
                <w:rFonts w:ascii="Times New Roman" w:hAnsi="Times New Roman"/>
                <w:szCs w:val="20"/>
              </w:rPr>
              <w:t>Okulda her sınıf düzeyinde ortak sınavlar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447C0555" w14:textId="77777777" w:rsidR="00661247" w:rsidRPr="00C45D02" w:rsidRDefault="00661247" w:rsidP="00D26CB9">
            <w:pPr>
              <w:spacing w:after="0" w:line="240" w:lineRule="auto"/>
              <w:jc w:val="both"/>
              <w:rPr>
                <w:color w:val="FF0000"/>
                <w:szCs w:val="24"/>
              </w:rPr>
            </w:pPr>
            <w:r>
              <w:rPr>
                <w:color w:val="FF0000"/>
                <w:szCs w:val="24"/>
              </w:rPr>
              <w:t>Okul İdaresi ve zümre öğretmenleri</w:t>
            </w:r>
            <w:r w:rsidRPr="00C45D02">
              <w:rPr>
                <w:color w:val="FF0000"/>
                <w:szCs w:val="24"/>
              </w:rPr>
              <w:t>.</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64E569BD" w14:textId="77777777" w:rsidR="00661247" w:rsidRPr="00C45D02" w:rsidRDefault="00661247" w:rsidP="00D26CB9">
            <w:pPr>
              <w:spacing w:after="0" w:line="240" w:lineRule="auto"/>
              <w:jc w:val="both"/>
              <w:rPr>
                <w:color w:val="FF0000"/>
                <w:szCs w:val="24"/>
              </w:rPr>
            </w:pPr>
            <w:r>
              <w:rPr>
                <w:color w:val="FF0000"/>
                <w:szCs w:val="24"/>
              </w:rPr>
              <w:t>Kurul Toplantıları</w:t>
            </w:r>
          </w:p>
        </w:tc>
      </w:tr>
      <w:tr w:rsidR="00661247" w:rsidRPr="00987750" w14:paraId="684DAD20" w14:textId="77777777" w:rsidTr="00D26CB9">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3AFF65"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2.1.8</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7D6477AA" w14:textId="77777777" w:rsidR="00661247" w:rsidRPr="00987750" w:rsidRDefault="00661247" w:rsidP="00D26CB9">
            <w:pPr>
              <w:spacing w:after="0" w:line="240" w:lineRule="auto"/>
              <w:jc w:val="both"/>
              <w:rPr>
                <w:rFonts w:ascii="Times New Roman" w:hAnsi="Times New Roman"/>
                <w:szCs w:val="20"/>
              </w:rPr>
            </w:pPr>
            <w:proofErr w:type="spellStart"/>
            <w:r w:rsidRPr="00987750">
              <w:rPr>
                <w:rFonts w:ascii="Times New Roman" w:hAnsi="Times New Roman"/>
                <w:szCs w:val="20"/>
              </w:rPr>
              <w:t>ÖDM’nin</w:t>
            </w:r>
            <w:proofErr w:type="spellEnd"/>
            <w:r w:rsidRPr="00987750">
              <w:rPr>
                <w:rFonts w:ascii="Times New Roman" w:hAnsi="Times New Roman"/>
                <w:szCs w:val="20"/>
              </w:rPr>
              <w:t xml:space="preserve"> yaptığı sınavların sonuçlarının zümre düzeyinde değerlendirilmesi sağlanacaktır.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124FBAE2" w14:textId="77777777" w:rsidR="00661247" w:rsidRPr="00C45D02" w:rsidRDefault="00661247" w:rsidP="00D26CB9">
            <w:pPr>
              <w:spacing w:after="0" w:line="240" w:lineRule="auto"/>
              <w:jc w:val="both"/>
              <w:rPr>
                <w:color w:val="FF0000"/>
                <w:szCs w:val="24"/>
              </w:rPr>
            </w:pPr>
            <w:r>
              <w:rPr>
                <w:color w:val="FF0000"/>
                <w:szCs w:val="24"/>
              </w:rPr>
              <w:t>Okul İdaresi ve zümre öğretmenleri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17C128FA" w14:textId="77777777" w:rsidR="00661247" w:rsidRPr="00C45D02" w:rsidRDefault="00661247" w:rsidP="00D26CB9">
            <w:pPr>
              <w:spacing w:after="0" w:line="240" w:lineRule="auto"/>
              <w:jc w:val="both"/>
              <w:rPr>
                <w:color w:val="FF0000"/>
                <w:szCs w:val="24"/>
              </w:rPr>
            </w:pPr>
            <w:r w:rsidRPr="00C45D02">
              <w:rPr>
                <w:color w:val="FF0000"/>
                <w:szCs w:val="24"/>
              </w:rPr>
              <w:t>Okul tarafından belirlenir.</w:t>
            </w:r>
          </w:p>
        </w:tc>
      </w:tr>
      <w:tr w:rsidR="00661247" w:rsidRPr="00987750" w14:paraId="7451CCD1" w14:textId="77777777" w:rsidTr="00D26CB9">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F78835" w14:textId="77777777" w:rsidR="00661247" w:rsidRPr="00987750" w:rsidRDefault="00661247" w:rsidP="00D26CB9">
            <w:pPr>
              <w:spacing w:after="0" w:line="240" w:lineRule="auto"/>
              <w:jc w:val="center"/>
              <w:rPr>
                <w:rFonts w:ascii="Times New Roman" w:hAnsi="Times New Roman"/>
              </w:rPr>
            </w:pPr>
            <w:r w:rsidRPr="00987750">
              <w:rPr>
                <w:rFonts w:ascii="Times New Roman" w:hAnsi="Times New Roman"/>
                <w:b/>
                <w:bCs/>
                <w:color w:val="000000"/>
                <w:szCs w:val="24"/>
              </w:rPr>
              <w:t>2.</w:t>
            </w:r>
            <w:r>
              <w:rPr>
                <w:rFonts w:ascii="Times New Roman" w:hAnsi="Times New Roman"/>
                <w:b/>
                <w:bCs/>
                <w:color w:val="000000"/>
                <w:szCs w:val="24"/>
              </w:rPr>
              <w:t>1.9</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61311C17" w14:textId="77777777" w:rsidR="00661247" w:rsidRPr="00987750" w:rsidRDefault="00661247" w:rsidP="00D26CB9">
            <w:pPr>
              <w:spacing w:after="0" w:line="240" w:lineRule="auto"/>
              <w:jc w:val="both"/>
              <w:rPr>
                <w:rFonts w:ascii="Times New Roman" w:hAnsi="Times New Roman"/>
                <w:szCs w:val="20"/>
              </w:rPr>
            </w:pPr>
            <w:r w:rsidRPr="00987750">
              <w:rPr>
                <w:rFonts w:ascii="Times New Roman" w:hAnsi="Times New Roman"/>
                <w:szCs w:val="20"/>
              </w:rPr>
              <w:t>Okul bünyesinde açılan DYK kurslarının etkililiği</w:t>
            </w:r>
            <w:r>
              <w:rPr>
                <w:rFonts w:ascii="Times New Roman" w:hAnsi="Times New Roman"/>
                <w:szCs w:val="20"/>
              </w:rPr>
              <w:t xml:space="preserve"> ölçülecek, </w:t>
            </w:r>
            <w:r w:rsidRPr="007145E0">
              <w:rPr>
                <w:rFonts w:ascii="Times New Roman" w:hAnsi="Times New Roman"/>
                <w:color w:val="FF0000"/>
                <w:szCs w:val="20"/>
              </w:rPr>
              <w:t xml:space="preserve">ders başarıları ve üst öğrenime katkısı takip edilecek, </w:t>
            </w:r>
            <w:proofErr w:type="gramStart"/>
            <w:r w:rsidRPr="007145E0">
              <w:rPr>
                <w:rFonts w:ascii="Times New Roman" w:hAnsi="Times New Roman"/>
                <w:color w:val="FF0000"/>
                <w:szCs w:val="20"/>
              </w:rPr>
              <w:t>aksayan</w:t>
            </w:r>
            <w:r>
              <w:rPr>
                <w:rFonts w:ascii="Times New Roman" w:hAnsi="Times New Roman"/>
                <w:color w:val="FF0000"/>
                <w:szCs w:val="20"/>
              </w:rPr>
              <w:t xml:space="preserve"> </w:t>
            </w:r>
            <w:r w:rsidRPr="007145E0">
              <w:rPr>
                <w:rFonts w:ascii="Times New Roman" w:hAnsi="Times New Roman"/>
                <w:color w:val="FF0000"/>
                <w:szCs w:val="20"/>
              </w:rPr>
              <w:t xml:space="preserve"> yönlere</w:t>
            </w:r>
            <w:proofErr w:type="gramEnd"/>
            <w:r w:rsidRPr="007145E0">
              <w:rPr>
                <w:rFonts w:ascii="Times New Roman" w:hAnsi="Times New Roman"/>
                <w:color w:val="FF0000"/>
                <w:szCs w:val="20"/>
              </w:rPr>
              <w:t xml:space="preserve"> ilişkin </w:t>
            </w:r>
            <w:r>
              <w:rPr>
                <w:rFonts w:ascii="Times New Roman" w:hAnsi="Times New Roman"/>
                <w:color w:val="FF0000"/>
                <w:szCs w:val="20"/>
              </w:rPr>
              <w:t>geliştirici</w:t>
            </w:r>
            <w:r w:rsidRPr="007145E0">
              <w:rPr>
                <w:rFonts w:ascii="Times New Roman" w:hAnsi="Times New Roman"/>
                <w:color w:val="FF0000"/>
                <w:szCs w:val="20"/>
              </w:rPr>
              <w:t xml:space="preserve"> çalışmalar yapılacaktır</w:t>
            </w:r>
            <w:r w:rsidRPr="00987750">
              <w:rPr>
                <w:rFonts w:ascii="Times New Roman" w:hAnsi="Times New Roman"/>
                <w:szCs w:val="20"/>
              </w:rPr>
              <w:t>.</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340F7918" w14:textId="77777777" w:rsidR="00661247" w:rsidRPr="00C45D02" w:rsidRDefault="00661247" w:rsidP="00D26CB9">
            <w:pPr>
              <w:spacing w:after="0" w:line="240" w:lineRule="auto"/>
              <w:jc w:val="both"/>
              <w:rPr>
                <w:color w:val="FF0000"/>
                <w:szCs w:val="24"/>
              </w:rPr>
            </w:pPr>
            <w:r>
              <w:rPr>
                <w:color w:val="FF0000"/>
                <w:szCs w:val="24"/>
              </w:rPr>
              <w:t>Okul İdaresi</w:t>
            </w:r>
            <w:r w:rsidRPr="00C45D02">
              <w:rPr>
                <w:color w:val="FF0000"/>
                <w:szCs w:val="24"/>
              </w:rPr>
              <w:t>.</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50A56649" w14:textId="77777777" w:rsidR="00661247" w:rsidRPr="00C45D02" w:rsidRDefault="00661247" w:rsidP="00D26CB9">
            <w:pPr>
              <w:spacing w:after="0" w:line="240" w:lineRule="auto"/>
              <w:jc w:val="both"/>
              <w:rPr>
                <w:color w:val="FF0000"/>
                <w:szCs w:val="24"/>
              </w:rPr>
            </w:pPr>
            <w:r>
              <w:rPr>
                <w:color w:val="FF0000"/>
                <w:szCs w:val="24"/>
              </w:rPr>
              <w:t xml:space="preserve">Kurs dönemleri boyunca </w:t>
            </w:r>
          </w:p>
        </w:tc>
      </w:tr>
      <w:tr w:rsidR="00661247" w:rsidRPr="00987750" w14:paraId="06C33EAC" w14:textId="77777777" w:rsidTr="00D26CB9">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2B6704" w14:textId="77777777" w:rsidR="00661247" w:rsidRPr="007145E0" w:rsidRDefault="00661247" w:rsidP="00D26CB9">
            <w:pPr>
              <w:spacing w:after="0" w:line="240" w:lineRule="auto"/>
              <w:jc w:val="center"/>
              <w:rPr>
                <w:rFonts w:ascii="Times New Roman" w:hAnsi="Times New Roman"/>
                <w:b/>
                <w:bCs/>
                <w:color w:val="FF0000"/>
                <w:szCs w:val="24"/>
              </w:rPr>
            </w:pPr>
            <w:r w:rsidRPr="007145E0">
              <w:rPr>
                <w:rFonts w:ascii="Times New Roman" w:hAnsi="Times New Roman"/>
                <w:b/>
                <w:bCs/>
                <w:color w:val="FF0000"/>
                <w:szCs w:val="24"/>
              </w:rPr>
              <w:t>2.1.10</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791BA5F1" w14:textId="77777777" w:rsidR="00661247" w:rsidRPr="007145E0" w:rsidRDefault="00661247" w:rsidP="00D26CB9">
            <w:pPr>
              <w:spacing w:after="0" w:line="240" w:lineRule="auto"/>
              <w:jc w:val="both"/>
              <w:rPr>
                <w:color w:val="FF0000"/>
                <w:szCs w:val="24"/>
              </w:rPr>
            </w:pPr>
            <w:r w:rsidRPr="007145E0">
              <w:rPr>
                <w:color w:val="FF0000"/>
                <w:szCs w:val="24"/>
              </w:rPr>
              <w:t>Sınav kaygısını azaltmaya yönelik RAM ile ortaklaşa çalışmalar gerçekleştirilecektir.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34BA162C" w14:textId="77777777" w:rsidR="00661247" w:rsidRPr="00C45D02" w:rsidRDefault="00661247" w:rsidP="00D26CB9">
            <w:pPr>
              <w:spacing w:after="0" w:line="240" w:lineRule="auto"/>
              <w:jc w:val="both"/>
              <w:rPr>
                <w:color w:val="FF0000"/>
                <w:szCs w:val="24"/>
              </w:rPr>
            </w:pPr>
            <w:r w:rsidRPr="00C45D02">
              <w:rPr>
                <w:color w:val="FF0000"/>
                <w:szCs w:val="24"/>
              </w:rPr>
              <w:t xml:space="preserve">Okul </w:t>
            </w:r>
            <w:r>
              <w:rPr>
                <w:color w:val="FF0000"/>
                <w:szCs w:val="24"/>
              </w:rPr>
              <w:t>Rehberlik Servisi</w:t>
            </w:r>
            <w:r w:rsidRPr="00C45D02">
              <w:rPr>
                <w:color w:val="FF0000"/>
                <w:szCs w:val="24"/>
              </w:rPr>
              <w:t>.</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61F17285" w14:textId="77777777" w:rsidR="00661247" w:rsidRPr="00C45D02" w:rsidRDefault="00661247" w:rsidP="00D26CB9">
            <w:pPr>
              <w:spacing w:after="0" w:line="240" w:lineRule="auto"/>
              <w:jc w:val="both"/>
              <w:rPr>
                <w:color w:val="FF0000"/>
                <w:szCs w:val="24"/>
              </w:rPr>
            </w:pPr>
            <w:r>
              <w:rPr>
                <w:color w:val="FF0000"/>
                <w:szCs w:val="24"/>
              </w:rPr>
              <w:t>Mayıs Ayı</w:t>
            </w:r>
            <w:r w:rsidRPr="00C45D02">
              <w:rPr>
                <w:color w:val="FF0000"/>
                <w:szCs w:val="24"/>
              </w:rPr>
              <w:t>.</w:t>
            </w:r>
          </w:p>
        </w:tc>
      </w:tr>
    </w:tbl>
    <w:p w14:paraId="04563D9A" w14:textId="5272031B" w:rsidR="00787867" w:rsidRDefault="00787867" w:rsidP="00787867">
      <w:pPr>
        <w:ind w:firstLine="708"/>
        <w:jc w:val="both"/>
      </w:pPr>
    </w:p>
    <w:p w14:paraId="180AB215" w14:textId="77777777" w:rsidR="00661247" w:rsidRPr="00987750" w:rsidRDefault="00661247" w:rsidP="00661247">
      <w:pPr>
        <w:jc w:val="both"/>
        <w:rPr>
          <w:rFonts w:ascii="Times New Roman" w:hAnsi="Times New Roman"/>
        </w:rPr>
      </w:pPr>
      <w:r w:rsidRPr="00331E1A">
        <w:rPr>
          <w:rFonts w:ascii="Times New Roman" w:hAnsi="Times New Roman"/>
          <w:b/>
        </w:rPr>
        <w:t>Stratejik Hedef 2.2:</w:t>
      </w:r>
      <w:r w:rsidRPr="00987750">
        <w:rPr>
          <w:rFonts w:ascii="Times New Roman" w:hAnsi="Times New Roman"/>
        </w:rPr>
        <w:t xml:space="preserve">  Öğrencilerimizin bilimsel, kültürel, sanatsal, sportif ve toplum hizmeti alanlarında etkinliklere katılımı artırılacak, yetenek ve becerileri geliştirilecektir. </w:t>
      </w:r>
    </w:p>
    <w:p w14:paraId="6D5E874C" w14:textId="77777777" w:rsidR="00661247" w:rsidRPr="00987750" w:rsidRDefault="00661247" w:rsidP="00661247">
      <w:pPr>
        <w:rPr>
          <w:rFonts w:ascii="Times New Roman" w:hAnsi="Times New Roman"/>
          <w:b/>
          <w:color w:val="FF0000"/>
          <w:sz w:val="28"/>
        </w:rPr>
      </w:pPr>
      <w:r w:rsidRPr="00987750">
        <w:rPr>
          <w:rFonts w:ascii="Times New Roman" w:hAnsi="Times New Roman"/>
          <w:b/>
          <w:sz w:val="28"/>
        </w:rPr>
        <w:t>Performans Göstergeleri</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18"/>
        <w:gridCol w:w="992"/>
        <w:gridCol w:w="5424"/>
        <w:gridCol w:w="955"/>
        <w:gridCol w:w="744"/>
        <w:gridCol w:w="850"/>
        <w:gridCol w:w="850"/>
        <w:gridCol w:w="850"/>
        <w:gridCol w:w="850"/>
      </w:tblGrid>
      <w:tr w:rsidR="00661247" w:rsidRPr="00AC3D97" w14:paraId="5A7A2BE8" w14:textId="77777777" w:rsidTr="00D26CB9">
        <w:trPr>
          <w:trHeight w:val="20"/>
        </w:trPr>
        <w:tc>
          <w:tcPr>
            <w:tcW w:w="1242" w:type="dxa"/>
            <w:vMerge w:val="restart"/>
            <w:shd w:val="clear" w:color="auto" w:fill="auto"/>
            <w:noWrap/>
            <w:vAlign w:val="center"/>
            <w:hideMark/>
          </w:tcPr>
          <w:p w14:paraId="5E796D3D" w14:textId="77777777" w:rsidR="00661247" w:rsidRPr="00AC3D97" w:rsidRDefault="00661247" w:rsidP="00D26CB9">
            <w:pPr>
              <w:spacing w:after="0" w:line="240" w:lineRule="auto"/>
              <w:jc w:val="center"/>
              <w:rPr>
                <w:rFonts w:ascii="Times New Roman" w:hAnsi="Times New Roman"/>
                <w:b/>
                <w:bCs/>
                <w:color w:val="FF0000"/>
                <w:sz w:val="22"/>
                <w:szCs w:val="22"/>
              </w:rPr>
            </w:pPr>
            <w:r w:rsidRPr="00AC3D97">
              <w:rPr>
                <w:rFonts w:ascii="Times New Roman" w:hAnsi="Times New Roman"/>
                <w:b/>
                <w:bCs/>
                <w:color w:val="FF0000"/>
                <w:sz w:val="22"/>
                <w:szCs w:val="22"/>
              </w:rPr>
              <w:t>No</w:t>
            </w:r>
          </w:p>
        </w:tc>
        <w:tc>
          <w:tcPr>
            <w:tcW w:w="7834" w:type="dxa"/>
            <w:gridSpan w:val="3"/>
            <w:vMerge w:val="restart"/>
            <w:vAlign w:val="center"/>
          </w:tcPr>
          <w:p w14:paraId="73609619" w14:textId="77777777" w:rsidR="00661247" w:rsidRPr="00AC3D97" w:rsidRDefault="00661247" w:rsidP="00D26CB9">
            <w:pPr>
              <w:spacing w:after="0" w:line="240" w:lineRule="auto"/>
              <w:jc w:val="center"/>
              <w:rPr>
                <w:rFonts w:ascii="Times New Roman" w:hAnsi="Times New Roman"/>
                <w:b/>
                <w:bCs/>
                <w:color w:val="FF0000"/>
                <w:sz w:val="20"/>
                <w:szCs w:val="22"/>
              </w:rPr>
            </w:pPr>
            <w:r w:rsidRPr="00AC3D97">
              <w:rPr>
                <w:rFonts w:ascii="Times New Roman" w:hAnsi="Times New Roman"/>
                <w:b/>
                <w:bCs/>
                <w:color w:val="FF0000"/>
                <w:sz w:val="20"/>
                <w:szCs w:val="22"/>
              </w:rPr>
              <w:t>PERFORMANS GÖSTERGESİ</w:t>
            </w:r>
          </w:p>
        </w:tc>
        <w:tc>
          <w:tcPr>
            <w:tcW w:w="955" w:type="dxa"/>
            <w:shd w:val="clear" w:color="auto" w:fill="auto"/>
            <w:vAlign w:val="center"/>
          </w:tcPr>
          <w:p w14:paraId="5B6B2E39" w14:textId="77777777" w:rsidR="00661247" w:rsidRPr="00AC3D97" w:rsidRDefault="00661247" w:rsidP="00D26CB9">
            <w:pPr>
              <w:spacing w:after="0" w:line="240" w:lineRule="auto"/>
              <w:jc w:val="center"/>
              <w:rPr>
                <w:rFonts w:ascii="Times New Roman" w:hAnsi="Times New Roman"/>
                <w:b/>
                <w:bCs/>
                <w:color w:val="FF0000"/>
                <w:sz w:val="20"/>
                <w:szCs w:val="22"/>
              </w:rPr>
            </w:pPr>
            <w:r w:rsidRPr="00AC3D97">
              <w:rPr>
                <w:rFonts w:ascii="Times New Roman" w:hAnsi="Times New Roman"/>
                <w:b/>
                <w:bCs/>
                <w:color w:val="FF0000"/>
                <w:sz w:val="20"/>
                <w:szCs w:val="22"/>
              </w:rPr>
              <w:t>Mevcut</w:t>
            </w:r>
          </w:p>
        </w:tc>
        <w:tc>
          <w:tcPr>
            <w:tcW w:w="4144" w:type="dxa"/>
            <w:gridSpan w:val="5"/>
            <w:shd w:val="clear" w:color="auto" w:fill="auto"/>
            <w:vAlign w:val="center"/>
          </w:tcPr>
          <w:p w14:paraId="39D92556" w14:textId="77777777" w:rsidR="00661247" w:rsidRPr="00AC3D97" w:rsidRDefault="00661247" w:rsidP="00D26CB9">
            <w:pPr>
              <w:spacing w:after="0" w:line="240" w:lineRule="auto"/>
              <w:jc w:val="center"/>
              <w:rPr>
                <w:rFonts w:ascii="Times New Roman" w:hAnsi="Times New Roman"/>
                <w:b/>
                <w:bCs/>
                <w:color w:val="FF0000"/>
                <w:sz w:val="22"/>
                <w:szCs w:val="22"/>
              </w:rPr>
            </w:pPr>
            <w:r w:rsidRPr="00AC3D97">
              <w:rPr>
                <w:rFonts w:ascii="Times New Roman" w:hAnsi="Times New Roman"/>
                <w:b/>
                <w:bCs/>
                <w:color w:val="FF0000"/>
                <w:sz w:val="22"/>
                <w:szCs w:val="22"/>
              </w:rPr>
              <w:t>Hedef</w:t>
            </w:r>
          </w:p>
        </w:tc>
      </w:tr>
      <w:tr w:rsidR="00661247" w:rsidRPr="00AC3D97" w14:paraId="0EE43A26" w14:textId="77777777" w:rsidTr="00D26CB9">
        <w:trPr>
          <w:trHeight w:val="20"/>
        </w:trPr>
        <w:tc>
          <w:tcPr>
            <w:tcW w:w="1242" w:type="dxa"/>
            <w:vMerge/>
            <w:shd w:val="clear" w:color="auto" w:fill="auto"/>
            <w:vAlign w:val="center"/>
            <w:hideMark/>
          </w:tcPr>
          <w:p w14:paraId="1BF3510E" w14:textId="77777777" w:rsidR="00661247" w:rsidRPr="00AC3D97" w:rsidRDefault="00661247" w:rsidP="00D26CB9">
            <w:pPr>
              <w:spacing w:after="0" w:line="240" w:lineRule="auto"/>
              <w:rPr>
                <w:rFonts w:ascii="Times New Roman" w:hAnsi="Times New Roman"/>
                <w:b/>
                <w:bCs/>
                <w:color w:val="FF0000"/>
                <w:sz w:val="22"/>
                <w:szCs w:val="22"/>
              </w:rPr>
            </w:pPr>
          </w:p>
        </w:tc>
        <w:tc>
          <w:tcPr>
            <w:tcW w:w="7834" w:type="dxa"/>
            <w:gridSpan w:val="3"/>
            <w:vMerge/>
            <w:vAlign w:val="center"/>
          </w:tcPr>
          <w:p w14:paraId="60793D88" w14:textId="77777777" w:rsidR="00661247" w:rsidRPr="00AC3D97" w:rsidRDefault="00661247" w:rsidP="00D26CB9">
            <w:pPr>
              <w:spacing w:after="0" w:line="240" w:lineRule="auto"/>
              <w:rPr>
                <w:rFonts w:ascii="Times New Roman" w:hAnsi="Times New Roman"/>
                <w:b/>
                <w:bCs/>
                <w:color w:val="FF0000"/>
                <w:sz w:val="22"/>
                <w:szCs w:val="22"/>
              </w:rPr>
            </w:pPr>
          </w:p>
        </w:tc>
        <w:tc>
          <w:tcPr>
            <w:tcW w:w="955" w:type="dxa"/>
            <w:shd w:val="clear" w:color="auto" w:fill="auto"/>
            <w:noWrap/>
            <w:vAlign w:val="center"/>
            <w:hideMark/>
          </w:tcPr>
          <w:p w14:paraId="263A7422" w14:textId="77777777" w:rsidR="00661247" w:rsidRPr="00AC3D97" w:rsidRDefault="00661247" w:rsidP="00D26CB9">
            <w:pPr>
              <w:spacing w:after="0" w:line="240" w:lineRule="auto"/>
              <w:jc w:val="center"/>
              <w:rPr>
                <w:rFonts w:ascii="Times New Roman" w:hAnsi="Times New Roman"/>
                <w:b/>
                <w:bCs/>
                <w:color w:val="FF0000"/>
                <w:sz w:val="22"/>
                <w:szCs w:val="22"/>
              </w:rPr>
            </w:pPr>
            <w:r w:rsidRPr="00AC3D97">
              <w:rPr>
                <w:rFonts w:ascii="Times New Roman" w:hAnsi="Times New Roman"/>
                <w:b/>
                <w:bCs/>
                <w:color w:val="FF0000"/>
                <w:sz w:val="22"/>
                <w:szCs w:val="22"/>
              </w:rPr>
              <w:t>2018</w:t>
            </w:r>
          </w:p>
        </w:tc>
        <w:tc>
          <w:tcPr>
            <w:tcW w:w="744" w:type="dxa"/>
            <w:shd w:val="clear" w:color="auto" w:fill="auto"/>
            <w:noWrap/>
            <w:vAlign w:val="center"/>
            <w:hideMark/>
          </w:tcPr>
          <w:p w14:paraId="2B85FB25" w14:textId="77777777" w:rsidR="00661247" w:rsidRPr="00AC3D97" w:rsidRDefault="00661247" w:rsidP="00D26CB9">
            <w:pPr>
              <w:spacing w:after="0" w:line="240" w:lineRule="auto"/>
              <w:jc w:val="center"/>
              <w:rPr>
                <w:rFonts w:ascii="Times New Roman" w:hAnsi="Times New Roman"/>
                <w:b/>
                <w:bCs/>
                <w:color w:val="FF0000"/>
                <w:sz w:val="22"/>
                <w:szCs w:val="22"/>
              </w:rPr>
            </w:pPr>
            <w:r w:rsidRPr="00AC3D97">
              <w:rPr>
                <w:rFonts w:ascii="Times New Roman" w:hAnsi="Times New Roman"/>
                <w:b/>
                <w:bCs/>
                <w:color w:val="FF0000"/>
                <w:sz w:val="22"/>
                <w:szCs w:val="22"/>
              </w:rPr>
              <w:t>2019</w:t>
            </w:r>
          </w:p>
        </w:tc>
        <w:tc>
          <w:tcPr>
            <w:tcW w:w="850" w:type="dxa"/>
            <w:vAlign w:val="center"/>
          </w:tcPr>
          <w:p w14:paraId="4E007629" w14:textId="77777777" w:rsidR="00661247" w:rsidRPr="00AC3D97" w:rsidRDefault="00661247" w:rsidP="00D26CB9">
            <w:pPr>
              <w:spacing w:after="0" w:line="240" w:lineRule="auto"/>
              <w:jc w:val="center"/>
              <w:rPr>
                <w:rFonts w:ascii="Times New Roman" w:hAnsi="Times New Roman"/>
                <w:b/>
                <w:bCs/>
                <w:color w:val="FF0000"/>
                <w:sz w:val="22"/>
                <w:szCs w:val="22"/>
              </w:rPr>
            </w:pPr>
            <w:r w:rsidRPr="00AC3D97">
              <w:rPr>
                <w:rFonts w:ascii="Times New Roman" w:hAnsi="Times New Roman"/>
                <w:b/>
                <w:bCs/>
                <w:color w:val="FF0000"/>
                <w:sz w:val="22"/>
                <w:szCs w:val="22"/>
              </w:rPr>
              <w:t>2020</w:t>
            </w:r>
          </w:p>
        </w:tc>
        <w:tc>
          <w:tcPr>
            <w:tcW w:w="850" w:type="dxa"/>
            <w:vAlign w:val="center"/>
          </w:tcPr>
          <w:p w14:paraId="02C1D3D2" w14:textId="77777777" w:rsidR="00661247" w:rsidRPr="00AC3D97" w:rsidRDefault="00661247" w:rsidP="00D26CB9">
            <w:pPr>
              <w:spacing w:after="0" w:line="240" w:lineRule="auto"/>
              <w:jc w:val="center"/>
              <w:rPr>
                <w:rFonts w:ascii="Times New Roman" w:hAnsi="Times New Roman"/>
                <w:b/>
                <w:bCs/>
                <w:color w:val="FF0000"/>
                <w:sz w:val="22"/>
                <w:szCs w:val="22"/>
              </w:rPr>
            </w:pPr>
            <w:r w:rsidRPr="00AC3D97">
              <w:rPr>
                <w:rFonts w:ascii="Times New Roman" w:hAnsi="Times New Roman"/>
                <w:b/>
                <w:bCs/>
                <w:color w:val="FF0000"/>
                <w:sz w:val="22"/>
                <w:szCs w:val="22"/>
              </w:rPr>
              <w:t>2021</w:t>
            </w:r>
          </w:p>
        </w:tc>
        <w:tc>
          <w:tcPr>
            <w:tcW w:w="850" w:type="dxa"/>
            <w:vAlign w:val="center"/>
          </w:tcPr>
          <w:p w14:paraId="60E7D95B" w14:textId="77777777" w:rsidR="00661247" w:rsidRPr="00AC3D97" w:rsidRDefault="00661247" w:rsidP="00D26CB9">
            <w:pPr>
              <w:spacing w:after="0" w:line="240" w:lineRule="auto"/>
              <w:jc w:val="center"/>
              <w:rPr>
                <w:rFonts w:ascii="Times New Roman" w:hAnsi="Times New Roman"/>
                <w:b/>
                <w:bCs/>
                <w:color w:val="FF0000"/>
                <w:sz w:val="22"/>
                <w:szCs w:val="22"/>
              </w:rPr>
            </w:pPr>
            <w:r w:rsidRPr="00AC3D97">
              <w:rPr>
                <w:rFonts w:ascii="Times New Roman" w:hAnsi="Times New Roman"/>
                <w:b/>
                <w:bCs/>
                <w:color w:val="FF0000"/>
                <w:sz w:val="22"/>
                <w:szCs w:val="22"/>
              </w:rPr>
              <w:t>2022</w:t>
            </w:r>
          </w:p>
        </w:tc>
        <w:tc>
          <w:tcPr>
            <w:tcW w:w="850" w:type="dxa"/>
            <w:vAlign w:val="center"/>
          </w:tcPr>
          <w:p w14:paraId="398A6F7F" w14:textId="77777777" w:rsidR="00661247" w:rsidRPr="00AC3D97" w:rsidRDefault="00661247" w:rsidP="00D26CB9">
            <w:pPr>
              <w:spacing w:after="0" w:line="240" w:lineRule="auto"/>
              <w:jc w:val="center"/>
              <w:rPr>
                <w:rFonts w:ascii="Times New Roman" w:hAnsi="Times New Roman"/>
                <w:b/>
                <w:bCs/>
                <w:color w:val="FF0000"/>
                <w:sz w:val="22"/>
                <w:szCs w:val="22"/>
              </w:rPr>
            </w:pPr>
            <w:r w:rsidRPr="00AC3D97">
              <w:rPr>
                <w:rFonts w:ascii="Times New Roman" w:hAnsi="Times New Roman"/>
                <w:b/>
                <w:bCs/>
                <w:color w:val="FF0000"/>
                <w:sz w:val="22"/>
                <w:szCs w:val="22"/>
              </w:rPr>
              <w:t>2023</w:t>
            </w:r>
          </w:p>
        </w:tc>
      </w:tr>
      <w:tr w:rsidR="00661247" w:rsidRPr="00AC3D97" w14:paraId="34FAFBF3" w14:textId="77777777" w:rsidTr="00D26CB9">
        <w:trPr>
          <w:trHeight w:val="20"/>
        </w:trPr>
        <w:tc>
          <w:tcPr>
            <w:tcW w:w="1242" w:type="dxa"/>
            <w:vMerge w:val="restart"/>
            <w:shd w:val="clear" w:color="auto" w:fill="auto"/>
            <w:vAlign w:val="center"/>
          </w:tcPr>
          <w:p w14:paraId="64978391" w14:textId="77777777" w:rsidR="00661247" w:rsidRPr="00AC3D97" w:rsidRDefault="00661247" w:rsidP="00D26CB9">
            <w:pPr>
              <w:spacing w:after="0" w:line="240" w:lineRule="auto"/>
              <w:rPr>
                <w:rFonts w:ascii="Times New Roman" w:hAnsi="Times New Roman"/>
                <w:b/>
                <w:bCs/>
                <w:color w:val="FF0000"/>
                <w:sz w:val="22"/>
                <w:szCs w:val="22"/>
              </w:rPr>
            </w:pPr>
            <w:r w:rsidRPr="00AC3D97">
              <w:rPr>
                <w:rFonts w:ascii="Times New Roman" w:hAnsi="Times New Roman"/>
                <w:b/>
                <w:bCs/>
                <w:color w:val="FF0000"/>
                <w:sz w:val="22"/>
                <w:szCs w:val="22"/>
              </w:rPr>
              <w:t>PG.2.2.1</w:t>
            </w:r>
          </w:p>
        </w:tc>
        <w:tc>
          <w:tcPr>
            <w:tcW w:w="1418" w:type="dxa"/>
            <w:vMerge w:val="restart"/>
            <w:vAlign w:val="center"/>
          </w:tcPr>
          <w:p w14:paraId="239F419F" w14:textId="77777777" w:rsidR="00661247" w:rsidRPr="00AC3D97" w:rsidRDefault="00661247" w:rsidP="00D26CB9">
            <w:pPr>
              <w:spacing w:after="0" w:line="240" w:lineRule="auto"/>
              <w:rPr>
                <w:rFonts w:ascii="Times New Roman" w:hAnsi="Times New Roman"/>
                <w:color w:val="FF0000"/>
                <w:szCs w:val="20"/>
              </w:rPr>
            </w:pPr>
            <w:r>
              <w:rPr>
                <w:rFonts w:ascii="Times New Roman" w:hAnsi="Times New Roman"/>
                <w:color w:val="FF0000"/>
                <w:szCs w:val="20"/>
              </w:rPr>
              <w:t>Okulun proje göstergeleri</w:t>
            </w:r>
          </w:p>
        </w:tc>
        <w:tc>
          <w:tcPr>
            <w:tcW w:w="6416" w:type="dxa"/>
            <w:gridSpan w:val="2"/>
            <w:shd w:val="clear" w:color="auto" w:fill="auto"/>
            <w:vAlign w:val="center"/>
          </w:tcPr>
          <w:p w14:paraId="2FA5327A" w14:textId="77777777" w:rsidR="00661247" w:rsidRPr="00AC3D97" w:rsidRDefault="00661247" w:rsidP="00D26CB9">
            <w:pPr>
              <w:spacing w:after="0" w:line="240" w:lineRule="auto"/>
              <w:rPr>
                <w:rFonts w:ascii="Times New Roman" w:hAnsi="Times New Roman"/>
                <w:color w:val="FF0000"/>
                <w:szCs w:val="20"/>
              </w:rPr>
            </w:pPr>
            <w:r>
              <w:rPr>
                <w:rFonts w:ascii="Times New Roman" w:hAnsi="Times New Roman"/>
                <w:b/>
                <w:bCs/>
                <w:color w:val="FF0000"/>
                <w:sz w:val="22"/>
                <w:szCs w:val="22"/>
              </w:rPr>
              <w:t xml:space="preserve">PG.2.2.1.1. </w:t>
            </w:r>
            <w:r w:rsidRPr="00AC3D97">
              <w:rPr>
                <w:rFonts w:ascii="Times New Roman" w:hAnsi="Times New Roman"/>
                <w:color w:val="FF0000"/>
                <w:szCs w:val="20"/>
              </w:rPr>
              <w:t>Okulda gerçekleştirilen projesi sayısı</w:t>
            </w:r>
          </w:p>
        </w:tc>
        <w:tc>
          <w:tcPr>
            <w:tcW w:w="955" w:type="dxa"/>
            <w:shd w:val="clear" w:color="auto" w:fill="auto"/>
            <w:noWrap/>
            <w:vAlign w:val="center"/>
          </w:tcPr>
          <w:p w14:paraId="6F8E3142"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6</w:t>
            </w:r>
          </w:p>
        </w:tc>
        <w:tc>
          <w:tcPr>
            <w:tcW w:w="744" w:type="dxa"/>
            <w:shd w:val="clear" w:color="auto" w:fill="auto"/>
            <w:noWrap/>
            <w:vAlign w:val="center"/>
          </w:tcPr>
          <w:p w14:paraId="3D04A0FF"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9</w:t>
            </w:r>
          </w:p>
        </w:tc>
        <w:tc>
          <w:tcPr>
            <w:tcW w:w="850" w:type="dxa"/>
            <w:vAlign w:val="center"/>
          </w:tcPr>
          <w:p w14:paraId="75A11F64"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10</w:t>
            </w:r>
          </w:p>
        </w:tc>
        <w:tc>
          <w:tcPr>
            <w:tcW w:w="850" w:type="dxa"/>
            <w:vAlign w:val="center"/>
          </w:tcPr>
          <w:p w14:paraId="413E277B"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15</w:t>
            </w:r>
          </w:p>
        </w:tc>
        <w:tc>
          <w:tcPr>
            <w:tcW w:w="850" w:type="dxa"/>
            <w:vAlign w:val="center"/>
          </w:tcPr>
          <w:p w14:paraId="087D5FBF"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17</w:t>
            </w:r>
          </w:p>
        </w:tc>
        <w:tc>
          <w:tcPr>
            <w:tcW w:w="850" w:type="dxa"/>
            <w:vAlign w:val="center"/>
          </w:tcPr>
          <w:p w14:paraId="4CCECF7E"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20</w:t>
            </w:r>
          </w:p>
        </w:tc>
      </w:tr>
      <w:tr w:rsidR="00661247" w:rsidRPr="00AC3D97" w14:paraId="682393C8" w14:textId="77777777" w:rsidTr="00D26CB9">
        <w:trPr>
          <w:trHeight w:val="20"/>
        </w:trPr>
        <w:tc>
          <w:tcPr>
            <w:tcW w:w="1242" w:type="dxa"/>
            <w:vMerge/>
            <w:shd w:val="clear" w:color="auto" w:fill="auto"/>
            <w:vAlign w:val="center"/>
          </w:tcPr>
          <w:p w14:paraId="1BA077B1" w14:textId="77777777" w:rsidR="00661247" w:rsidRPr="00AC3D97" w:rsidRDefault="00661247" w:rsidP="00D26CB9">
            <w:pPr>
              <w:spacing w:after="0" w:line="240" w:lineRule="auto"/>
              <w:rPr>
                <w:rFonts w:ascii="Times New Roman" w:hAnsi="Times New Roman"/>
                <w:color w:val="FF0000"/>
              </w:rPr>
            </w:pPr>
          </w:p>
        </w:tc>
        <w:tc>
          <w:tcPr>
            <w:tcW w:w="1418" w:type="dxa"/>
            <w:vMerge/>
            <w:vAlign w:val="center"/>
          </w:tcPr>
          <w:p w14:paraId="761C6FAE" w14:textId="77777777" w:rsidR="00661247" w:rsidRPr="00AC3D97" w:rsidRDefault="00661247" w:rsidP="00D26CB9">
            <w:pPr>
              <w:spacing w:after="0" w:line="240" w:lineRule="auto"/>
              <w:rPr>
                <w:rFonts w:ascii="Times New Roman" w:hAnsi="Times New Roman"/>
                <w:color w:val="FF0000"/>
                <w:szCs w:val="20"/>
              </w:rPr>
            </w:pPr>
          </w:p>
        </w:tc>
        <w:tc>
          <w:tcPr>
            <w:tcW w:w="6416" w:type="dxa"/>
            <w:gridSpan w:val="2"/>
            <w:shd w:val="clear" w:color="auto" w:fill="auto"/>
            <w:vAlign w:val="center"/>
          </w:tcPr>
          <w:p w14:paraId="3BF550C2" w14:textId="77777777" w:rsidR="00661247" w:rsidRPr="00AC3D97" w:rsidRDefault="00661247" w:rsidP="00D26CB9">
            <w:pPr>
              <w:spacing w:after="0" w:line="240" w:lineRule="auto"/>
              <w:rPr>
                <w:rFonts w:ascii="Times New Roman" w:hAnsi="Times New Roman"/>
                <w:color w:val="FF0000"/>
                <w:szCs w:val="20"/>
              </w:rPr>
            </w:pPr>
            <w:r>
              <w:rPr>
                <w:rFonts w:ascii="Times New Roman" w:hAnsi="Times New Roman"/>
                <w:b/>
                <w:bCs/>
                <w:color w:val="FF0000"/>
                <w:sz w:val="22"/>
                <w:szCs w:val="22"/>
              </w:rPr>
              <w:t xml:space="preserve">PG.2.2.1.2. </w:t>
            </w:r>
            <w:r w:rsidRPr="00AC3D97">
              <w:rPr>
                <w:rFonts w:ascii="Times New Roman" w:hAnsi="Times New Roman"/>
                <w:bCs/>
                <w:color w:val="FF0000"/>
                <w:sz w:val="22"/>
                <w:szCs w:val="22"/>
              </w:rPr>
              <w:t>Yerel/Ulusal veya Uluslararası düzeyde</w:t>
            </w:r>
            <w:r>
              <w:rPr>
                <w:rFonts w:ascii="Times New Roman" w:hAnsi="Times New Roman"/>
                <w:b/>
                <w:bCs/>
                <w:color w:val="FF0000"/>
                <w:sz w:val="22"/>
                <w:szCs w:val="22"/>
              </w:rPr>
              <w:t xml:space="preserve"> ö</w:t>
            </w:r>
            <w:r w:rsidRPr="00AC3D97">
              <w:rPr>
                <w:rFonts w:ascii="Times New Roman" w:hAnsi="Times New Roman"/>
                <w:color w:val="FF0000"/>
                <w:szCs w:val="20"/>
              </w:rPr>
              <w:t>dül alan proje sayısı</w:t>
            </w:r>
          </w:p>
        </w:tc>
        <w:tc>
          <w:tcPr>
            <w:tcW w:w="955" w:type="dxa"/>
            <w:shd w:val="clear" w:color="auto" w:fill="auto"/>
            <w:noWrap/>
            <w:vAlign w:val="center"/>
          </w:tcPr>
          <w:p w14:paraId="4D2807B4"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2</w:t>
            </w:r>
          </w:p>
        </w:tc>
        <w:tc>
          <w:tcPr>
            <w:tcW w:w="744" w:type="dxa"/>
            <w:shd w:val="clear" w:color="auto" w:fill="auto"/>
            <w:noWrap/>
            <w:vAlign w:val="center"/>
          </w:tcPr>
          <w:p w14:paraId="13BC6D71"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2</w:t>
            </w:r>
          </w:p>
        </w:tc>
        <w:tc>
          <w:tcPr>
            <w:tcW w:w="850" w:type="dxa"/>
            <w:vAlign w:val="center"/>
          </w:tcPr>
          <w:p w14:paraId="3EBF54DA"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3</w:t>
            </w:r>
          </w:p>
        </w:tc>
        <w:tc>
          <w:tcPr>
            <w:tcW w:w="850" w:type="dxa"/>
            <w:vAlign w:val="center"/>
          </w:tcPr>
          <w:p w14:paraId="4D271001"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4</w:t>
            </w:r>
          </w:p>
        </w:tc>
        <w:tc>
          <w:tcPr>
            <w:tcW w:w="850" w:type="dxa"/>
            <w:vAlign w:val="center"/>
          </w:tcPr>
          <w:p w14:paraId="6E9DC3E9"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4</w:t>
            </w:r>
          </w:p>
        </w:tc>
        <w:tc>
          <w:tcPr>
            <w:tcW w:w="850" w:type="dxa"/>
            <w:vAlign w:val="center"/>
          </w:tcPr>
          <w:p w14:paraId="3571C1C6"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5</w:t>
            </w:r>
          </w:p>
        </w:tc>
      </w:tr>
      <w:tr w:rsidR="00661247" w:rsidRPr="00AC3D97" w14:paraId="78DE9A7E" w14:textId="77777777" w:rsidTr="00D26CB9">
        <w:trPr>
          <w:trHeight w:val="20"/>
        </w:trPr>
        <w:tc>
          <w:tcPr>
            <w:tcW w:w="1242" w:type="dxa"/>
            <w:vMerge/>
            <w:shd w:val="clear" w:color="auto" w:fill="auto"/>
            <w:vAlign w:val="center"/>
          </w:tcPr>
          <w:p w14:paraId="37E94B1B" w14:textId="77777777" w:rsidR="00661247" w:rsidRPr="00AC3D97" w:rsidRDefault="00661247" w:rsidP="00D26CB9">
            <w:pPr>
              <w:spacing w:after="0" w:line="240" w:lineRule="auto"/>
              <w:rPr>
                <w:rFonts w:ascii="Times New Roman" w:hAnsi="Times New Roman"/>
                <w:color w:val="FF0000"/>
              </w:rPr>
            </w:pPr>
          </w:p>
        </w:tc>
        <w:tc>
          <w:tcPr>
            <w:tcW w:w="1418" w:type="dxa"/>
            <w:vMerge/>
            <w:vAlign w:val="center"/>
          </w:tcPr>
          <w:p w14:paraId="0BF3106C" w14:textId="77777777" w:rsidR="00661247" w:rsidRPr="00AC3D97" w:rsidRDefault="00661247" w:rsidP="00D26CB9">
            <w:pPr>
              <w:spacing w:after="0" w:line="240" w:lineRule="auto"/>
              <w:rPr>
                <w:rFonts w:ascii="Times New Roman" w:hAnsi="Times New Roman"/>
                <w:color w:val="FF0000"/>
                <w:szCs w:val="20"/>
              </w:rPr>
            </w:pPr>
          </w:p>
        </w:tc>
        <w:tc>
          <w:tcPr>
            <w:tcW w:w="6416" w:type="dxa"/>
            <w:gridSpan w:val="2"/>
            <w:shd w:val="clear" w:color="auto" w:fill="auto"/>
            <w:vAlign w:val="center"/>
          </w:tcPr>
          <w:p w14:paraId="06C9A8E6" w14:textId="77777777" w:rsidR="00661247" w:rsidRPr="00AC3D97" w:rsidRDefault="00661247" w:rsidP="00D26CB9">
            <w:pPr>
              <w:spacing w:after="0" w:line="240" w:lineRule="auto"/>
              <w:rPr>
                <w:rFonts w:ascii="Times New Roman" w:hAnsi="Times New Roman"/>
                <w:color w:val="FF0000"/>
                <w:szCs w:val="20"/>
              </w:rPr>
            </w:pPr>
            <w:r>
              <w:rPr>
                <w:rFonts w:ascii="Times New Roman" w:hAnsi="Times New Roman"/>
                <w:b/>
                <w:bCs/>
                <w:color w:val="FF0000"/>
                <w:sz w:val="22"/>
                <w:szCs w:val="22"/>
              </w:rPr>
              <w:t xml:space="preserve">PG.2.2.1.3. </w:t>
            </w:r>
            <w:r w:rsidRPr="00AC3D97">
              <w:rPr>
                <w:rFonts w:ascii="Times New Roman" w:hAnsi="Times New Roman"/>
                <w:color w:val="FF0000"/>
                <w:szCs w:val="20"/>
              </w:rPr>
              <w:t xml:space="preserve">Uluslararası projelere katılan öğrenci sayısı </w:t>
            </w:r>
          </w:p>
        </w:tc>
        <w:tc>
          <w:tcPr>
            <w:tcW w:w="955" w:type="dxa"/>
            <w:shd w:val="clear" w:color="auto" w:fill="auto"/>
            <w:noWrap/>
            <w:vAlign w:val="center"/>
          </w:tcPr>
          <w:p w14:paraId="016132BC"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w:t>
            </w:r>
          </w:p>
        </w:tc>
        <w:tc>
          <w:tcPr>
            <w:tcW w:w="744" w:type="dxa"/>
            <w:shd w:val="clear" w:color="auto" w:fill="auto"/>
            <w:noWrap/>
            <w:vAlign w:val="center"/>
          </w:tcPr>
          <w:p w14:paraId="08E40C19"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10</w:t>
            </w:r>
          </w:p>
        </w:tc>
        <w:tc>
          <w:tcPr>
            <w:tcW w:w="850" w:type="dxa"/>
            <w:vAlign w:val="center"/>
          </w:tcPr>
          <w:p w14:paraId="2FB0DE98"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14</w:t>
            </w:r>
          </w:p>
        </w:tc>
        <w:tc>
          <w:tcPr>
            <w:tcW w:w="850" w:type="dxa"/>
            <w:vAlign w:val="center"/>
          </w:tcPr>
          <w:p w14:paraId="2F584573"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15</w:t>
            </w:r>
          </w:p>
        </w:tc>
        <w:tc>
          <w:tcPr>
            <w:tcW w:w="850" w:type="dxa"/>
            <w:vAlign w:val="center"/>
          </w:tcPr>
          <w:p w14:paraId="686D0EE6"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18</w:t>
            </w:r>
          </w:p>
        </w:tc>
        <w:tc>
          <w:tcPr>
            <w:tcW w:w="850" w:type="dxa"/>
            <w:vAlign w:val="center"/>
          </w:tcPr>
          <w:p w14:paraId="3AE18601"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20</w:t>
            </w:r>
          </w:p>
        </w:tc>
      </w:tr>
      <w:tr w:rsidR="00661247" w:rsidRPr="00AC3D97" w14:paraId="195D6322" w14:textId="77777777" w:rsidTr="00D26CB9">
        <w:trPr>
          <w:trHeight w:val="20"/>
        </w:trPr>
        <w:tc>
          <w:tcPr>
            <w:tcW w:w="1242" w:type="dxa"/>
            <w:vMerge/>
            <w:shd w:val="clear" w:color="auto" w:fill="auto"/>
            <w:vAlign w:val="center"/>
          </w:tcPr>
          <w:p w14:paraId="0ED9D494" w14:textId="77777777" w:rsidR="00661247" w:rsidRPr="00AC3D97" w:rsidRDefault="00661247" w:rsidP="00D26CB9">
            <w:pPr>
              <w:spacing w:after="0" w:line="240" w:lineRule="auto"/>
              <w:rPr>
                <w:rFonts w:ascii="Times New Roman" w:hAnsi="Times New Roman"/>
                <w:color w:val="FF0000"/>
              </w:rPr>
            </w:pPr>
          </w:p>
        </w:tc>
        <w:tc>
          <w:tcPr>
            <w:tcW w:w="1418" w:type="dxa"/>
            <w:vMerge/>
            <w:vAlign w:val="center"/>
          </w:tcPr>
          <w:p w14:paraId="55BCEE88" w14:textId="77777777" w:rsidR="00661247" w:rsidRPr="00AC3D97" w:rsidRDefault="00661247" w:rsidP="00D26CB9">
            <w:pPr>
              <w:spacing w:after="0" w:line="240" w:lineRule="auto"/>
              <w:rPr>
                <w:rFonts w:ascii="Times New Roman" w:hAnsi="Times New Roman"/>
                <w:color w:val="FF0000"/>
                <w:szCs w:val="20"/>
              </w:rPr>
            </w:pPr>
          </w:p>
        </w:tc>
        <w:tc>
          <w:tcPr>
            <w:tcW w:w="6416" w:type="dxa"/>
            <w:gridSpan w:val="2"/>
            <w:shd w:val="clear" w:color="auto" w:fill="auto"/>
            <w:vAlign w:val="center"/>
          </w:tcPr>
          <w:p w14:paraId="4C17BD29" w14:textId="77777777" w:rsidR="00661247" w:rsidRPr="00AC3D97" w:rsidRDefault="00661247" w:rsidP="00D26CB9">
            <w:pPr>
              <w:spacing w:after="0" w:line="240" w:lineRule="auto"/>
              <w:rPr>
                <w:rFonts w:ascii="Times New Roman" w:hAnsi="Times New Roman"/>
                <w:color w:val="FF0000"/>
                <w:szCs w:val="20"/>
              </w:rPr>
            </w:pPr>
            <w:r>
              <w:rPr>
                <w:rFonts w:ascii="Times New Roman" w:hAnsi="Times New Roman"/>
                <w:b/>
                <w:bCs/>
                <w:color w:val="FF0000"/>
                <w:sz w:val="22"/>
                <w:szCs w:val="22"/>
              </w:rPr>
              <w:t xml:space="preserve">PG.2.2.1.4. </w:t>
            </w:r>
            <w:r w:rsidRPr="00AC3D97">
              <w:rPr>
                <w:rFonts w:ascii="Times New Roman" w:hAnsi="Times New Roman"/>
                <w:color w:val="FF0000"/>
                <w:szCs w:val="20"/>
              </w:rPr>
              <w:t>Uluslararası projelere katılan öğretmen sayısı</w:t>
            </w:r>
          </w:p>
        </w:tc>
        <w:tc>
          <w:tcPr>
            <w:tcW w:w="955" w:type="dxa"/>
            <w:shd w:val="clear" w:color="auto" w:fill="auto"/>
            <w:noWrap/>
            <w:vAlign w:val="center"/>
          </w:tcPr>
          <w:p w14:paraId="45C09AFF"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w:t>
            </w:r>
          </w:p>
        </w:tc>
        <w:tc>
          <w:tcPr>
            <w:tcW w:w="744" w:type="dxa"/>
            <w:shd w:val="clear" w:color="auto" w:fill="auto"/>
            <w:noWrap/>
            <w:vAlign w:val="center"/>
          </w:tcPr>
          <w:p w14:paraId="0906FEF5"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2</w:t>
            </w:r>
          </w:p>
        </w:tc>
        <w:tc>
          <w:tcPr>
            <w:tcW w:w="850" w:type="dxa"/>
            <w:vAlign w:val="center"/>
          </w:tcPr>
          <w:p w14:paraId="6C6FBA11"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4</w:t>
            </w:r>
          </w:p>
        </w:tc>
        <w:tc>
          <w:tcPr>
            <w:tcW w:w="850" w:type="dxa"/>
            <w:vAlign w:val="center"/>
          </w:tcPr>
          <w:p w14:paraId="15421FCE"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4</w:t>
            </w:r>
          </w:p>
        </w:tc>
        <w:tc>
          <w:tcPr>
            <w:tcW w:w="850" w:type="dxa"/>
            <w:vAlign w:val="center"/>
          </w:tcPr>
          <w:p w14:paraId="24CADE9B"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5</w:t>
            </w:r>
          </w:p>
        </w:tc>
        <w:tc>
          <w:tcPr>
            <w:tcW w:w="850" w:type="dxa"/>
            <w:vAlign w:val="center"/>
          </w:tcPr>
          <w:p w14:paraId="15CA9FB3"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5</w:t>
            </w:r>
          </w:p>
        </w:tc>
      </w:tr>
      <w:tr w:rsidR="00661247" w:rsidRPr="00AC3D97" w14:paraId="0ADCCBDA" w14:textId="77777777" w:rsidTr="00D26CB9">
        <w:trPr>
          <w:trHeight w:val="20"/>
        </w:trPr>
        <w:tc>
          <w:tcPr>
            <w:tcW w:w="1242" w:type="dxa"/>
            <w:vMerge w:val="restart"/>
            <w:shd w:val="clear" w:color="auto" w:fill="auto"/>
            <w:vAlign w:val="center"/>
          </w:tcPr>
          <w:p w14:paraId="2EB0BF4F" w14:textId="77777777" w:rsidR="00661247" w:rsidRPr="00AC3D97" w:rsidRDefault="00661247" w:rsidP="00D26CB9">
            <w:pPr>
              <w:spacing w:after="0" w:line="240" w:lineRule="auto"/>
              <w:rPr>
                <w:rFonts w:ascii="Times New Roman" w:hAnsi="Times New Roman"/>
                <w:color w:val="FF0000"/>
              </w:rPr>
            </w:pPr>
            <w:r>
              <w:rPr>
                <w:rFonts w:ascii="Times New Roman" w:hAnsi="Times New Roman"/>
                <w:b/>
                <w:bCs/>
                <w:color w:val="FF0000"/>
                <w:sz w:val="22"/>
                <w:szCs w:val="22"/>
              </w:rPr>
              <w:t>PG.2.2.2</w:t>
            </w:r>
          </w:p>
        </w:tc>
        <w:tc>
          <w:tcPr>
            <w:tcW w:w="1418" w:type="dxa"/>
            <w:vMerge w:val="restart"/>
            <w:vAlign w:val="center"/>
          </w:tcPr>
          <w:p w14:paraId="4DA7F6C4" w14:textId="77777777" w:rsidR="00661247" w:rsidRPr="00AC3D97" w:rsidRDefault="00661247" w:rsidP="00D26CB9">
            <w:pPr>
              <w:spacing w:after="0" w:line="240" w:lineRule="auto"/>
              <w:rPr>
                <w:rFonts w:ascii="Times New Roman" w:hAnsi="Times New Roman"/>
                <w:color w:val="FF0000"/>
                <w:sz w:val="22"/>
                <w:szCs w:val="22"/>
              </w:rPr>
            </w:pPr>
            <w:r>
              <w:rPr>
                <w:rFonts w:ascii="Times New Roman" w:hAnsi="Times New Roman"/>
                <w:color w:val="FF0000"/>
                <w:sz w:val="22"/>
                <w:szCs w:val="22"/>
              </w:rPr>
              <w:t>Rehberlik servisi etkililik göstergeleri</w:t>
            </w:r>
          </w:p>
        </w:tc>
        <w:tc>
          <w:tcPr>
            <w:tcW w:w="6416" w:type="dxa"/>
            <w:gridSpan w:val="2"/>
            <w:shd w:val="clear" w:color="auto" w:fill="auto"/>
            <w:vAlign w:val="center"/>
          </w:tcPr>
          <w:p w14:paraId="3FB29877" w14:textId="77777777" w:rsidR="00661247" w:rsidRPr="00AC3D97" w:rsidRDefault="00661247" w:rsidP="00D26CB9">
            <w:pPr>
              <w:spacing w:after="0" w:line="240" w:lineRule="auto"/>
              <w:rPr>
                <w:rFonts w:ascii="Times New Roman" w:hAnsi="Times New Roman"/>
                <w:color w:val="FF0000"/>
                <w:sz w:val="22"/>
                <w:szCs w:val="22"/>
              </w:rPr>
            </w:pPr>
            <w:r>
              <w:rPr>
                <w:rFonts w:ascii="Times New Roman" w:hAnsi="Times New Roman"/>
                <w:b/>
                <w:bCs/>
                <w:color w:val="FF0000"/>
                <w:sz w:val="22"/>
                <w:szCs w:val="22"/>
              </w:rPr>
              <w:t xml:space="preserve">PG.2.2.2.1. </w:t>
            </w:r>
            <w:r w:rsidRPr="00AC3D97">
              <w:rPr>
                <w:rFonts w:ascii="Times New Roman" w:hAnsi="Times New Roman"/>
                <w:color w:val="FF0000"/>
                <w:sz w:val="22"/>
                <w:szCs w:val="22"/>
              </w:rPr>
              <w:t>R</w:t>
            </w:r>
            <w:r>
              <w:rPr>
                <w:rFonts w:ascii="Times New Roman" w:hAnsi="Times New Roman"/>
                <w:color w:val="FF0000"/>
                <w:sz w:val="22"/>
                <w:szCs w:val="22"/>
              </w:rPr>
              <w:t>ehberlik ve Psikolojik Danışma s</w:t>
            </w:r>
            <w:r w:rsidRPr="00AC3D97">
              <w:rPr>
                <w:rFonts w:ascii="Times New Roman" w:hAnsi="Times New Roman"/>
                <w:color w:val="FF0000"/>
                <w:sz w:val="22"/>
                <w:szCs w:val="22"/>
              </w:rPr>
              <w:t>ervisine başvuran öğrenci oranı</w:t>
            </w:r>
          </w:p>
        </w:tc>
        <w:tc>
          <w:tcPr>
            <w:tcW w:w="955" w:type="dxa"/>
            <w:shd w:val="clear" w:color="auto" w:fill="auto"/>
            <w:noWrap/>
            <w:vAlign w:val="center"/>
          </w:tcPr>
          <w:p w14:paraId="418FF036"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%60</w:t>
            </w:r>
          </w:p>
        </w:tc>
        <w:tc>
          <w:tcPr>
            <w:tcW w:w="744" w:type="dxa"/>
            <w:shd w:val="clear" w:color="auto" w:fill="auto"/>
            <w:noWrap/>
            <w:vAlign w:val="center"/>
          </w:tcPr>
          <w:p w14:paraId="49FF1F6F"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%65</w:t>
            </w:r>
          </w:p>
        </w:tc>
        <w:tc>
          <w:tcPr>
            <w:tcW w:w="850" w:type="dxa"/>
            <w:vAlign w:val="center"/>
          </w:tcPr>
          <w:p w14:paraId="5B65BAAB"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%70</w:t>
            </w:r>
          </w:p>
        </w:tc>
        <w:tc>
          <w:tcPr>
            <w:tcW w:w="850" w:type="dxa"/>
            <w:vAlign w:val="center"/>
          </w:tcPr>
          <w:p w14:paraId="68B707B0"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%72</w:t>
            </w:r>
          </w:p>
        </w:tc>
        <w:tc>
          <w:tcPr>
            <w:tcW w:w="850" w:type="dxa"/>
            <w:vAlign w:val="center"/>
          </w:tcPr>
          <w:p w14:paraId="50AED569"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%75</w:t>
            </w:r>
          </w:p>
        </w:tc>
        <w:tc>
          <w:tcPr>
            <w:tcW w:w="850" w:type="dxa"/>
            <w:vAlign w:val="center"/>
          </w:tcPr>
          <w:p w14:paraId="5E3DFB41"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%80</w:t>
            </w:r>
          </w:p>
        </w:tc>
      </w:tr>
      <w:tr w:rsidR="00661247" w:rsidRPr="00AC3D97" w14:paraId="714817D6" w14:textId="77777777" w:rsidTr="00D26CB9">
        <w:trPr>
          <w:trHeight w:val="20"/>
        </w:trPr>
        <w:tc>
          <w:tcPr>
            <w:tcW w:w="1242" w:type="dxa"/>
            <w:vMerge/>
            <w:shd w:val="clear" w:color="auto" w:fill="auto"/>
            <w:vAlign w:val="center"/>
          </w:tcPr>
          <w:p w14:paraId="53851880" w14:textId="77777777" w:rsidR="00661247" w:rsidRPr="00AC3D97" w:rsidRDefault="00661247" w:rsidP="00D26CB9">
            <w:pPr>
              <w:spacing w:after="0" w:line="240" w:lineRule="auto"/>
              <w:rPr>
                <w:rFonts w:ascii="Times New Roman" w:hAnsi="Times New Roman"/>
                <w:color w:val="FF0000"/>
              </w:rPr>
            </w:pPr>
          </w:p>
        </w:tc>
        <w:tc>
          <w:tcPr>
            <w:tcW w:w="1418" w:type="dxa"/>
            <w:vMerge/>
            <w:vAlign w:val="center"/>
          </w:tcPr>
          <w:p w14:paraId="3409CA15" w14:textId="77777777" w:rsidR="00661247" w:rsidRPr="00AC3D97" w:rsidRDefault="00661247" w:rsidP="00D26CB9">
            <w:pPr>
              <w:spacing w:after="0" w:line="240" w:lineRule="auto"/>
              <w:rPr>
                <w:rFonts w:ascii="Times New Roman" w:hAnsi="Times New Roman"/>
                <w:color w:val="FF0000"/>
                <w:szCs w:val="20"/>
              </w:rPr>
            </w:pPr>
          </w:p>
        </w:tc>
        <w:tc>
          <w:tcPr>
            <w:tcW w:w="6416" w:type="dxa"/>
            <w:gridSpan w:val="2"/>
            <w:shd w:val="clear" w:color="auto" w:fill="auto"/>
            <w:vAlign w:val="center"/>
          </w:tcPr>
          <w:p w14:paraId="769A4A76" w14:textId="77777777" w:rsidR="00661247" w:rsidRPr="00AC3D97" w:rsidRDefault="00661247" w:rsidP="00D26CB9">
            <w:pPr>
              <w:spacing w:after="0" w:line="240" w:lineRule="auto"/>
              <w:rPr>
                <w:rFonts w:ascii="Times New Roman" w:hAnsi="Times New Roman"/>
                <w:color w:val="FF0000"/>
                <w:szCs w:val="20"/>
              </w:rPr>
            </w:pPr>
            <w:r>
              <w:rPr>
                <w:rFonts w:ascii="Times New Roman" w:hAnsi="Times New Roman"/>
                <w:b/>
                <w:bCs/>
                <w:color w:val="FF0000"/>
                <w:sz w:val="22"/>
                <w:szCs w:val="22"/>
              </w:rPr>
              <w:t xml:space="preserve">PG.2.2.2.2. </w:t>
            </w:r>
            <w:r w:rsidRPr="00AC3D97">
              <w:rPr>
                <w:rFonts w:ascii="Times New Roman" w:hAnsi="Times New Roman"/>
                <w:color w:val="FF0000"/>
                <w:szCs w:val="20"/>
              </w:rPr>
              <w:t xml:space="preserve">Rehberlik ve Psikolojik Danışma </w:t>
            </w:r>
            <w:r>
              <w:rPr>
                <w:rFonts w:ascii="Times New Roman" w:hAnsi="Times New Roman"/>
                <w:color w:val="FF0000"/>
                <w:szCs w:val="20"/>
              </w:rPr>
              <w:t>s</w:t>
            </w:r>
            <w:r w:rsidRPr="00AC3D97">
              <w:rPr>
                <w:rFonts w:ascii="Times New Roman" w:hAnsi="Times New Roman"/>
                <w:color w:val="FF0000"/>
                <w:szCs w:val="20"/>
              </w:rPr>
              <w:t>ervisine başvuran öğretmen oranı</w:t>
            </w:r>
          </w:p>
        </w:tc>
        <w:tc>
          <w:tcPr>
            <w:tcW w:w="955" w:type="dxa"/>
            <w:shd w:val="clear" w:color="auto" w:fill="auto"/>
            <w:noWrap/>
            <w:vAlign w:val="center"/>
          </w:tcPr>
          <w:p w14:paraId="182791F9"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%40</w:t>
            </w:r>
          </w:p>
        </w:tc>
        <w:tc>
          <w:tcPr>
            <w:tcW w:w="744" w:type="dxa"/>
            <w:shd w:val="clear" w:color="auto" w:fill="auto"/>
            <w:noWrap/>
            <w:vAlign w:val="center"/>
          </w:tcPr>
          <w:p w14:paraId="4117AFBC"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%50</w:t>
            </w:r>
          </w:p>
        </w:tc>
        <w:tc>
          <w:tcPr>
            <w:tcW w:w="850" w:type="dxa"/>
            <w:vAlign w:val="center"/>
          </w:tcPr>
          <w:p w14:paraId="44BD9491"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%55</w:t>
            </w:r>
          </w:p>
        </w:tc>
        <w:tc>
          <w:tcPr>
            <w:tcW w:w="850" w:type="dxa"/>
            <w:vAlign w:val="center"/>
          </w:tcPr>
          <w:p w14:paraId="37F94D47"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%60</w:t>
            </w:r>
          </w:p>
        </w:tc>
        <w:tc>
          <w:tcPr>
            <w:tcW w:w="850" w:type="dxa"/>
            <w:vAlign w:val="center"/>
          </w:tcPr>
          <w:p w14:paraId="72166505"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%65</w:t>
            </w:r>
          </w:p>
        </w:tc>
        <w:tc>
          <w:tcPr>
            <w:tcW w:w="850" w:type="dxa"/>
            <w:vAlign w:val="center"/>
          </w:tcPr>
          <w:p w14:paraId="602E74EA"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%70</w:t>
            </w:r>
          </w:p>
        </w:tc>
      </w:tr>
      <w:tr w:rsidR="00661247" w:rsidRPr="00AC3D97" w14:paraId="00114E41" w14:textId="77777777" w:rsidTr="00D26CB9">
        <w:trPr>
          <w:trHeight w:val="20"/>
        </w:trPr>
        <w:tc>
          <w:tcPr>
            <w:tcW w:w="1242" w:type="dxa"/>
            <w:vMerge/>
            <w:shd w:val="clear" w:color="auto" w:fill="auto"/>
            <w:vAlign w:val="center"/>
          </w:tcPr>
          <w:p w14:paraId="75C75CFB" w14:textId="77777777" w:rsidR="00661247" w:rsidRPr="00AC3D97" w:rsidRDefault="00661247" w:rsidP="00D26CB9">
            <w:pPr>
              <w:spacing w:after="0" w:line="240" w:lineRule="auto"/>
              <w:rPr>
                <w:rFonts w:ascii="Times New Roman" w:hAnsi="Times New Roman"/>
                <w:color w:val="FF0000"/>
              </w:rPr>
            </w:pPr>
          </w:p>
        </w:tc>
        <w:tc>
          <w:tcPr>
            <w:tcW w:w="1418" w:type="dxa"/>
            <w:vMerge/>
            <w:vAlign w:val="center"/>
          </w:tcPr>
          <w:p w14:paraId="7C470D47" w14:textId="77777777" w:rsidR="00661247" w:rsidRPr="00AC3D97" w:rsidRDefault="00661247" w:rsidP="00D26CB9">
            <w:pPr>
              <w:spacing w:after="0" w:line="240" w:lineRule="auto"/>
              <w:rPr>
                <w:rFonts w:ascii="Times New Roman" w:hAnsi="Times New Roman"/>
                <w:color w:val="FF0000"/>
                <w:szCs w:val="20"/>
              </w:rPr>
            </w:pPr>
          </w:p>
        </w:tc>
        <w:tc>
          <w:tcPr>
            <w:tcW w:w="6416" w:type="dxa"/>
            <w:gridSpan w:val="2"/>
            <w:shd w:val="clear" w:color="auto" w:fill="auto"/>
            <w:vAlign w:val="center"/>
          </w:tcPr>
          <w:p w14:paraId="4CD565FC" w14:textId="77777777" w:rsidR="00661247" w:rsidRPr="00AC3D97" w:rsidRDefault="00661247" w:rsidP="00D26CB9">
            <w:pPr>
              <w:spacing w:after="0" w:line="240" w:lineRule="auto"/>
              <w:rPr>
                <w:rFonts w:ascii="Times New Roman" w:hAnsi="Times New Roman"/>
                <w:color w:val="FF0000"/>
                <w:szCs w:val="20"/>
              </w:rPr>
            </w:pPr>
            <w:r>
              <w:rPr>
                <w:rFonts w:ascii="Times New Roman" w:hAnsi="Times New Roman"/>
                <w:b/>
                <w:bCs/>
                <w:color w:val="FF0000"/>
                <w:sz w:val="22"/>
                <w:szCs w:val="22"/>
              </w:rPr>
              <w:t xml:space="preserve">PG.2.2.2.3. </w:t>
            </w:r>
            <w:r>
              <w:rPr>
                <w:rFonts w:ascii="Times New Roman" w:hAnsi="Times New Roman"/>
                <w:color w:val="FF0000"/>
                <w:szCs w:val="20"/>
              </w:rPr>
              <w:t>Meslek tanıtımına-</w:t>
            </w:r>
            <w:r w:rsidRPr="00AC3D97">
              <w:rPr>
                <w:rFonts w:ascii="Times New Roman" w:hAnsi="Times New Roman"/>
                <w:color w:val="FF0000"/>
                <w:szCs w:val="20"/>
              </w:rPr>
              <w:t xml:space="preserve">üst öğrenime tanıtımına yönelik gerçekleştirilen etkinlik sayısı (Üniversite gezileri, seminer, toplantı </w:t>
            </w:r>
            <w:proofErr w:type="spellStart"/>
            <w:r w:rsidRPr="00AC3D97">
              <w:rPr>
                <w:rFonts w:ascii="Times New Roman" w:hAnsi="Times New Roman"/>
                <w:color w:val="FF0000"/>
                <w:szCs w:val="20"/>
              </w:rPr>
              <w:t>vs</w:t>
            </w:r>
            <w:proofErr w:type="spellEnd"/>
            <w:r w:rsidRPr="00AC3D97">
              <w:rPr>
                <w:rFonts w:ascii="Times New Roman" w:hAnsi="Times New Roman"/>
                <w:color w:val="FF0000"/>
                <w:szCs w:val="20"/>
              </w:rPr>
              <w:t xml:space="preserve"> gibi)</w:t>
            </w:r>
          </w:p>
        </w:tc>
        <w:tc>
          <w:tcPr>
            <w:tcW w:w="955" w:type="dxa"/>
            <w:shd w:val="clear" w:color="auto" w:fill="auto"/>
            <w:noWrap/>
            <w:vAlign w:val="center"/>
          </w:tcPr>
          <w:p w14:paraId="31B664DE"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24</w:t>
            </w:r>
          </w:p>
        </w:tc>
        <w:tc>
          <w:tcPr>
            <w:tcW w:w="744" w:type="dxa"/>
            <w:shd w:val="clear" w:color="auto" w:fill="auto"/>
            <w:noWrap/>
            <w:vAlign w:val="center"/>
          </w:tcPr>
          <w:p w14:paraId="3D4856D7"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26</w:t>
            </w:r>
          </w:p>
        </w:tc>
        <w:tc>
          <w:tcPr>
            <w:tcW w:w="850" w:type="dxa"/>
            <w:vAlign w:val="center"/>
          </w:tcPr>
          <w:p w14:paraId="1B3846CE"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25</w:t>
            </w:r>
          </w:p>
        </w:tc>
        <w:tc>
          <w:tcPr>
            <w:tcW w:w="850" w:type="dxa"/>
            <w:vAlign w:val="center"/>
          </w:tcPr>
          <w:p w14:paraId="5901185D"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26</w:t>
            </w:r>
          </w:p>
        </w:tc>
        <w:tc>
          <w:tcPr>
            <w:tcW w:w="850" w:type="dxa"/>
            <w:vAlign w:val="center"/>
          </w:tcPr>
          <w:p w14:paraId="1A108539"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27</w:t>
            </w:r>
          </w:p>
        </w:tc>
        <w:tc>
          <w:tcPr>
            <w:tcW w:w="850" w:type="dxa"/>
            <w:vAlign w:val="center"/>
          </w:tcPr>
          <w:p w14:paraId="06D3A298"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30</w:t>
            </w:r>
          </w:p>
        </w:tc>
      </w:tr>
      <w:tr w:rsidR="00661247" w:rsidRPr="00AC3D97" w14:paraId="5FBDAA5F" w14:textId="77777777" w:rsidTr="00D26CB9">
        <w:trPr>
          <w:trHeight w:val="20"/>
        </w:trPr>
        <w:tc>
          <w:tcPr>
            <w:tcW w:w="1242" w:type="dxa"/>
            <w:vMerge/>
            <w:shd w:val="clear" w:color="auto" w:fill="auto"/>
            <w:vAlign w:val="center"/>
          </w:tcPr>
          <w:p w14:paraId="32F3CD76" w14:textId="77777777" w:rsidR="00661247" w:rsidRPr="00AC3D97" w:rsidRDefault="00661247" w:rsidP="00D26CB9">
            <w:pPr>
              <w:spacing w:after="0" w:line="240" w:lineRule="auto"/>
              <w:rPr>
                <w:rFonts w:ascii="Times New Roman" w:hAnsi="Times New Roman"/>
                <w:color w:val="FF0000"/>
              </w:rPr>
            </w:pPr>
          </w:p>
        </w:tc>
        <w:tc>
          <w:tcPr>
            <w:tcW w:w="1418" w:type="dxa"/>
            <w:vMerge/>
            <w:vAlign w:val="center"/>
          </w:tcPr>
          <w:p w14:paraId="4E1DE409" w14:textId="77777777" w:rsidR="00661247" w:rsidRPr="00AC3D97" w:rsidRDefault="00661247" w:rsidP="00D26CB9">
            <w:pPr>
              <w:spacing w:after="0" w:line="240" w:lineRule="auto"/>
              <w:rPr>
                <w:rFonts w:ascii="Times New Roman" w:hAnsi="Times New Roman"/>
                <w:color w:val="FF0000"/>
                <w:szCs w:val="20"/>
              </w:rPr>
            </w:pPr>
          </w:p>
        </w:tc>
        <w:tc>
          <w:tcPr>
            <w:tcW w:w="6416" w:type="dxa"/>
            <w:gridSpan w:val="2"/>
            <w:shd w:val="clear" w:color="auto" w:fill="auto"/>
            <w:vAlign w:val="center"/>
          </w:tcPr>
          <w:p w14:paraId="6BC20F46" w14:textId="77777777" w:rsidR="00661247" w:rsidRPr="00AC3D97" w:rsidRDefault="00661247" w:rsidP="00D26CB9">
            <w:pPr>
              <w:spacing w:after="0" w:line="240" w:lineRule="auto"/>
              <w:rPr>
                <w:rFonts w:ascii="Times New Roman" w:hAnsi="Times New Roman"/>
                <w:color w:val="FF0000"/>
                <w:szCs w:val="20"/>
              </w:rPr>
            </w:pPr>
            <w:r>
              <w:rPr>
                <w:rFonts w:ascii="Times New Roman" w:hAnsi="Times New Roman"/>
                <w:b/>
                <w:bCs/>
                <w:color w:val="FF0000"/>
                <w:sz w:val="22"/>
                <w:szCs w:val="22"/>
              </w:rPr>
              <w:t xml:space="preserve">PG.2.2.2.4. </w:t>
            </w:r>
            <w:r w:rsidRPr="00AC3D97">
              <w:rPr>
                <w:rFonts w:ascii="Times New Roman" w:hAnsi="Times New Roman"/>
                <w:color w:val="FF0000"/>
                <w:szCs w:val="20"/>
              </w:rPr>
              <w:t xml:space="preserve">Meslek tanıtımına-üst öğrenim tanıtımına yönelik gerçekleştirilen etkinliğe (Üniversite gezileri, seminer, toplantı </w:t>
            </w:r>
            <w:proofErr w:type="spellStart"/>
            <w:r w:rsidRPr="00AC3D97">
              <w:rPr>
                <w:rFonts w:ascii="Times New Roman" w:hAnsi="Times New Roman"/>
                <w:color w:val="FF0000"/>
                <w:szCs w:val="20"/>
              </w:rPr>
              <w:t>vs</w:t>
            </w:r>
            <w:proofErr w:type="spellEnd"/>
            <w:r w:rsidRPr="00AC3D97">
              <w:rPr>
                <w:rFonts w:ascii="Times New Roman" w:hAnsi="Times New Roman"/>
                <w:color w:val="FF0000"/>
                <w:szCs w:val="20"/>
              </w:rPr>
              <w:t xml:space="preserve"> gibi) katılan öğrenci oranı</w:t>
            </w:r>
          </w:p>
        </w:tc>
        <w:tc>
          <w:tcPr>
            <w:tcW w:w="955" w:type="dxa"/>
            <w:shd w:val="clear" w:color="auto" w:fill="auto"/>
            <w:noWrap/>
            <w:vAlign w:val="center"/>
          </w:tcPr>
          <w:p w14:paraId="0ED0E0C0"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%100</w:t>
            </w:r>
          </w:p>
        </w:tc>
        <w:tc>
          <w:tcPr>
            <w:tcW w:w="744" w:type="dxa"/>
            <w:shd w:val="clear" w:color="auto" w:fill="auto"/>
            <w:noWrap/>
            <w:vAlign w:val="center"/>
          </w:tcPr>
          <w:p w14:paraId="7E4AE403"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%100</w:t>
            </w:r>
          </w:p>
        </w:tc>
        <w:tc>
          <w:tcPr>
            <w:tcW w:w="850" w:type="dxa"/>
            <w:vAlign w:val="center"/>
          </w:tcPr>
          <w:p w14:paraId="1A1A451F"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%100</w:t>
            </w:r>
          </w:p>
        </w:tc>
        <w:tc>
          <w:tcPr>
            <w:tcW w:w="850" w:type="dxa"/>
            <w:vAlign w:val="center"/>
          </w:tcPr>
          <w:p w14:paraId="7CDA7DD1"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%100</w:t>
            </w:r>
          </w:p>
        </w:tc>
        <w:tc>
          <w:tcPr>
            <w:tcW w:w="850" w:type="dxa"/>
            <w:vAlign w:val="center"/>
          </w:tcPr>
          <w:p w14:paraId="6519A6AC"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%100</w:t>
            </w:r>
          </w:p>
        </w:tc>
        <w:tc>
          <w:tcPr>
            <w:tcW w:w="850" w:type="dxa"/>
            <w:vAlign w:val="center"/>
          </w:tcPr>
          <w:p w14:paraId="241BF61E"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%100</w:t>
            </w:r>
          </w:p>
        </w:tc>
      </w:tr>
      <w:tr w:rsidR="00661247" w:rsidRPr="00AC3D97" w14:paraId="0D085E59" w14:textId="77777777" w:rsidTr="00D26CB9">
        <w:trPr>
          <w:trHeight w:val="20"/>
        </w:trPr>
        <w:tc>
          <w:tcPr>
            <w:tcW w:w="1242" w:type="dxa"/>
            <w:vMerge/>
            <w:shd w:val="clear" w:color="auto" w:fill="auto"/>
            <w:vAlign w:val="center"/>
          </w:tcPr>
          <w:p w14:paraId="0A3DF7AD" w14:textId="77777777" w:rsidR="00661247" w:rsidRPr="00AC3D97" w:rsidRDefault="00661247" w:rsidP="00D26CB9">
            <w:pPr>
              <w:spacing w:after="0" w:line="240" w:lineRule="auto"/>
              <w:rPr>
                <w:rFonts w:ascii="Times New Roman" w:hAnsi="Times New Roman"/>
                <w:color w:val="FF0000"/>
              </w:rPr>
            </w:pPr>
          </w:p>
        </w:tc>
        <w:tc>
          <w:tcPr>
            <w:tcW w:w="1418" w:type="dxa"/>
            <w:vMerge/>
            <w:vAlign w:val="center"/>
          </w:tcPr>
          <w:p w14:paraId="06535050" w14:textId="77777777" w:rsidR="00661247" w:rsidRPr="00AC3D97" w:rsidRDefault="00661247" w:rsidP="00D26CB9">
            <w:pPr>
              <w:spacing w:after="0" w:line="240" w:lineRule="auto"/>
              <w:rPr>
                <w:rFonts w:ascii="Times New Roman" w:hAnsi="Times New Roman"/>
                <w:color w:val="FF0000"/>
                <w:szCs w:val="20"/>
              </w:rPr>
            </w:pPr>
          </w:p>
        </w:tc>
        <w:tc>
          <w:tcPr>
            <w:tcW w:w="6416" w:type="dxa"/>
            <w:gridSpan w:val="2"/>
            <w:shd w:val="clear" w:color="auto" w:fill="auto"/>
            <w:vAlign w:val="center"/>
          </w:tcPr>
          <w:p w14:paraId="453CC3D6" w14:textId="77777777" w:rsidR="00661247" w:rsidRPr="00AC3D97" w:rsidRDefault="00661247" w:rsidP="00D26CB9">
            <w:pPr>
              <w:spacing w:after="0" w:line="240" w:lineRule="auto"/>
              <w:rPr>
                <w:rFonts w:ascii="Times New Roman" w:hAnsi="Times New Roman"/>
                <w:color w:val="FF0000"/>
                <w:szCs w:val="20"/>
              </w:rPr>
            </w:pPr>
            <w:r>
              <w:rPr>
                <w:rFonts w:ascii="Times New Roman" w:hAnsi="Times New Roman"/>
                <w:b/>
                <w:bCs/>
                <w:color w:val="FF0000"/>
                <w:sz w:val="22"/>
                <w:szCs w:val="22"/>
              </w:rPr>
              <w:t xml:space="preserve">PG.2.2.2.5. </w:t>
            </w:r>
            <w:r w:rsidRPr="00AC3D97">
              <w:rPr>
                <w:rFonts w:ascii="Times New Roman" w:hAnsi="Times New Roman"/>
                <w:color w:val="FF0000"/>
                <w:szCs w:val="20"/>
              </w:rPr>
              <w:t>Rehberlik ve Psikolojik Danışma Servisinin düzenlediği gezi, konferans, panel ve seminer sayısı</w:t>
            </w:r>
          </w:p>
        </w:tc>
        <w:tc>
          <w:tcPr>
            <w:tcW w:w="955" w:type="dxa"/>
            <w:shd w:val="clear" w:color="auto" w:fill="auto"/>
            <w:noWrap/>
            <w:vAlign w:val="center"/>
          </w:tcPr>
          <w:p w14:paraId="4731BA1D"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14</w:t>
            </w:r>
          </w:p>
        </w:tc>
        <w:tc>
          <w:tcPr>
            <w:tcW w:w="744" w:type="dxa"/>
            <w:shd w:val="clear" w:color="auto" w:fill="auto"/>
            <w:noWrap/>
            <w:vAlign w:val="center"/>
          </w:tcPr>
          <w:p w14:paraId="59BDCE6A"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15</w:t>
            </w:r>
          </w:p>
        </w:tc>
        <w:tc>
          <w:tcPr>
            <w:tcW w:w="850" w:type="dxa"/>
            <w:vAlign w:val="center"/>
          </w:tcPr>
          <w:p w14:paraId="61A49737"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15</w:t>
            </w:r>
          </w:p>
        </w:tc>
        <w:tc>
          <w:tcPr>
            <w:tcW w:w="850" w:type="dxa"/>
            <w:vAlign w:val="center"/>
          </w:tcPr>
          <w:p w14:paraId="024A099A"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16</w:t>
            </w:r>
          </w:p>
        </w:tc>
        <w:tc>
          <w:tcPr>
            <w:tcW w:w="850" w:type="dxa"/>
            <w:vAlign w:val="center"/>
          </w:tcPr>
          <w:p w14:paraId="6D5F0CA5"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18</w:t>
            </w:r>
          </w:p>
        </w:tc>
        <w:tc>
          <w:tcPr>
            <w:tcW w:w="850" w:type="dxa"/>
            <w:vAlign w:val="center"/>
          </w:tcPr>
          <w:p w14:paraId="7274FC85"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20</w:t>
            </w:r>
          </w:p>
        </w:tc>
      </w:tr>
      <w:tr w:rsidR="00661247" w:rsidRPr="00AC3D97" w14:paraId="070087DC" w14:textId="77777777" w:rsidTr="00D26CB9">
        <w:trPr>
          <w:trHeight w:val="20"/>
        </w:trPr>
        <w:tc>
          <w:tcPr>
            <w:tcW w:w="1242" w:type="dxa"/>
            <w:vMerge/>
            <w:shd w:val="clear" w:color="auto" w:fill="auto"/>
            <w:vAlign w:val="center"/>
          </w:tcPr>
          <w:p w14:paraId="151842B1" w14:textId="77777777" w:rsidR="00661247" w:rsidRPr="00AC3D97" w:rsidRDefault="00661247" w:rsidP="00D26CB9">
            <w:pPr>
              <w:spacing w:after="0" w:line="240" w:lineRule="auto"/>
              <w:rPr>
                <w:rFonts w:ascii="Times New Roman" w:hAnsi="Times New Roman"/>
                <w:color w:val="FF0000"/>
              </w:rPr>
            </w:pPr>
          </w:p>
        </w:tc>
        <w:tc>
          <w:tcPr>
            <w:tcW w:w="1418" w:type="dxa"/>
            <w:vMerge/>
            <w:vAlign w:val="center"/>
          </w:tcPr>
          <w:p w14:paraId="5EC34948" w14:textId="77777777" w:rsidR="00661247" w:rsidRPr="00AC3D97" w:rsidRDefault="00661247" w:rsidP="00D26CB9">
            <w:pPr>
              <w:spacing w:after="0" w:line="240" w:lineRule="auto"/>
              <w:rPr>
                <w:rFonts w:ascii="Times New Roman" w:hAnsi="Times New Roman"/>
                <w:color w:val="FF0000"/>
                <w:szCs w:val="20"/>
              </w:rPr>
            </w:pPr>
          </w:p>
        </w:tc>
        <w:tc>
          <w:tcPr>
            <w:tcW w:w="6416" w:type="dxa"/>
            <w:gridSpan w:val="2"/>
            <w:shd w:val="clear" w:color="auto" w:fill="auto"/>
            <w:vAlign w:val="center"/>
          </w:tcPr>
          <w:p w14:paraId="04DF25DA" w14:textId="77777777" w:rsidR="00661247" w:rsidRPr="00AC3D97" w:rsidRDefault="00661247" w:rsidP="00D26CB9">
            <w:pPr>
              <w:spacing w:after="0" w:line="240" w:lineRule="auto"/>
              <w:rPr>
                <w:rFonts w:ascii="Times New Roman" w:hAnsi="Times New Roman"/>
                <w:color w:val="FF0000"/>
                <w:szCs w:val="20"/>
              </w:rPr>
            </w:pPr>
            <w:r>
              <w:rPr>
                <w:rFonts w:ascii="Times New Roman" w:hAnsi="Times New Roman"/>
                <w:b/>
                <w:bCs/>
                <w:color w:val="FF0000"/>
                <w:sz w:val="22"/>
                <w:szCs w:val="22"/>
              </w:rPr>
              <w:t xml:space="preserve">PG.2.2.2.6. </w:t>
            </w:r>
            <w:r w:rsidRPr="00AC3D97">
              <w:rPr>
                <w:rFonts w:ascii="Times New Roman" w:hAnsi="Times New Roman"/>
                <w:color w:val="FF0000"/>
                <w:szCs w:val="20"/>
              </w:rPr>
              <w:t>Rehberlik ve Psikolojik Danışma Servisinin düzenlediği gezi, konferans, panel ve seminere katılan öğrenci oranı</w:t>
            </w:r>
          </w:p>
        </w:tc>
        <w:tc>
          <w:tcPr>
            <w:tcW w:w="955" w:type="dxa"/>
            <w:shd w:val="clear" w:color="auto" w:fill="auto"/>
            <w:noWrap/>
            <w:vAlign w:val="center"/>
          </w:tcPr>
          <w:p w14:paraId="7FBBD5BD"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%90</w:t>
            </w:r>
          </w:p>
        </w:tc>
        <w:tc>
          <w:tcPr>
            <w:tcW w:w="744" w:type="dxa"/>
            <w:shd w:val="clear" w:color="auto" w:fill="auto"/>
            <w:noWrap/>
            <w:vAlign w:val="center"/>
          </w:tcPr>
          <w:p w14:paraId="6403A0AE"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%92</w:t>
            </w:r>
          </w:p>
        </w:tc>
        <w:tc>
          <w:tcPr>
            <w:tcW w:w="850" w:type="dxa"/>
            <w:vAlign w:val="center"/>
          </w:tcPr>
          <w:p w14:paraId="7A381823"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%100</w:t>
            </w:r>
          </w:p>
        </w:tc>
        <w:tc>
          <w:tcPr>
            <w:tcW w:w="850" w:type="dxa"/>
            <w:vAlign w:val="center"/>
          </w:tcPr>
          <w:p w14:paraId="5502EA41"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%100</w:t>
            </w:r>
          </w:p>
        </w:tc>
        <w:tc>
          <w:tcPr>
            <w:tcW w:w="850" w:type="dxa"/>
            <w:vAlign w:val="center"/>
          </w:tcPr>
          <w:p w14:paraId="6BE19D0C"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%100</w:t>
            </w:r>
          </w:p>
        </w:tc>
        <w:tc>
          <w:tcPr>
            <w:tcW w:w="850" w:type="dxa"/>
            <w:vAlign w:val="center"/>
          </w:tcPr>
          <w:p w14:paraId="4952C29B"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%100</w:t>
            </w:r>
          </w:p>
        </w:tc>
      </w:tr>
      <w:tr w:rsidR="00661247" w:rsidRPr="00AC3D97" w14:paraId="768275E7" w14:textId="77777777" w:rsidTr="00D26CB9">
        <w:trPr>
          <w:trHeight w:val="547"/>
        </w:trPr>
        <w:tc>
          <w:tcPr>
            <w:tcW w:w="1242" w:type="dxa"/>
            <w:vMerge w:val="restart"/>
            <w:shd w:val="clear" w:color="auto" w:fill="auto"/>
            <w:vAlign w:val="center"/>
          </w:tcPr>
          <w:p w14:paraId="3A68A457" w14:textId="77777777" w:rsidR="00661247" w:rsidRPr="00AC3D97" w:rsidRDefault="00661247" w:rsidP="00D26CB9">
            <w:pPr>
              <w:spacing w:after="0" w:line="240" w:lineRule="auto"/>
              <w:rPr>
                <w:rFonts w:ascii="Times New Roman" w:hAnsi="Times New Roman"/>
                <w:color w:val="FF0000"/>
              </w:rPr>
            </w:pPr>
            <w:r>
              <w:rPr>
                <w:rFonts w:ascii="Times New Roman" w:hAnsi="Times New Roman"/>
                <w:b/>
                <w:bCs/>
                <w:color w:val="FF0000"/>
                <w:sz w:val="22"/>
                <w:szCs w:val="22"/>
              </w:rPr>
              <w:t>PG.2.2.3</w:t>
            </w:r>
          </w:p>
        </w:tc>
        <w:tc>
          <w:tcPr>
            <w:tcW w:w="1418" w:type="dxa"/>
            <w:vMerge w:val="restart"/>
            <w:vAlign w:val="center"/>
          </w:tcPr>
          <w:p w14:paraId="5B7577E5" w14:textId="77777777" w:rsidR="00661247" w:rsidRPr="00AC3D97" w:rsidRDefault="00661247" w:rsidP="00D26CB9">
            <w:pPr>
              <w:spacing w:after="0" w:line="240" w:lineRule="auto"/>
              <w:rPr>
                <w:rFonts w:ascii="Times New Roman" w:hAnsi="Times New Roman"/>
                <w:color w:val="FF0000"/>
                <w:szCs w:val="20"/>
              </w:rPr>
            </w:pPr>
            <w:r>
              <w:rPr>
                <w:rFonts w:ascii="Times New Roman" w:hAnsi="Times New Roman"/>
                <w:color w:val="FF0000"/>
                <w:szCs w:val="20"/>
              </w:rPr>
              <w:t xml:space="preserve">Okul veli </w:t>
            </w:r>
            <w:proofErr w:type="gramStart"/>
            <w:r>
              <w:rPr>
                <w:rFonts w:ascii="Times New Roman" w:hAnsi="Times New Roman"/>
                <w:color w:val="FF0000"/>
                <w:szCs w:val="20"/>
              </w:rPr>
              <w:t>işbirliği</w:t>
            </w:r>
            <w:proofErr w:type="gramEnd"/>
            <w:r>
              <w:rPr>
                <w:rFonts w:ascii="Times New Roman" w:hAnsi="Times New Roman"/>
                <w:color w:val="FF0000"/>
                <w:szCs w:val="20"/>
              </w:rPr>
              <w:t xml:space="preserve"> toplantı göstergeleri</w:t>
            </w:r>
          </w:p>
        </w:tc>
        <w:tc>
          <w:tcPr>
            <w:tcW w:w="6416" w:type="dxa"/>
            <w:gridSpan w:val="2"/>
            <w:shd w:val="clear" w:color="auto" w:fill="auto"/>
            <w:vAlign w:val="center"/>
          </w:tcPr>
          <w:p w14:paraId="4485614F" w14:textId="77777777" w:rsidR="00661247" w:rsidRPr="00AC3D97" w:rsidRDefault="00661247" w:rsidP="00D26CB9">
            <w:pPr>
              <w:spacing w:after="0" w:line="240" w:lineRule="auto"/>
              <w:rPr>
                <w:rFonts w:ascii="Times New Roman" w:hAnsi="Times New Roman"/>
                <w:color w:val="FF0000"/>
                <w:szCs w:val="20"/>
              </w:rPr>
            </w:pPr>
            <w:r>
              <w:rPr>
                <w:rFonts w:ascii="Times New Roman" w:hAnsi="Times New Roman"/>
                <w:b/>
                <w:bCs/>
                <w:color w:val="FF0000"/>
                <w:sz w:val="22"/>
                <w:szCs w:val="22"/>
              </w:rPr>
              <w:t xml:space="preserve">PG.2.2.3.1. </w:t>
            </w:r>
            <w:r>
              <w:rPr>
                <w:rFonts w:ascii="Times New Roman" w:hAnsi="Times New Roman"/>
                <w:color w:val="FF0000"/>
                <w:szCs w:val="20"/>
              </w:rPr>
              <w:t xml:space="preserve">Sınıf </w:t>
            </w:r>
            <w:r w:rsidRPr="00AC3D97">
              <w:rPr>
                <w:rFonts w:ascii="Times New Roman" w:hAnsi="Times New Roman"/>
                <w:color w:val="FF0000"/>
                <w:szCs w:val="20"/>
              </w:rPr>
              <w:t>Veli-Okul Aile Birliği, toplantı sayısı</w:t>
            </w:r>
          </w:p>
        </w:tc>
        <w:tc>
          <w:tcPr>
            <w:tcW w:w="955" w:type="dxa"/>
            <w:shd w:val="clear" w:color="auto" w:fill="auto"/>
            <w:noWrap/>
            <w:vAlign w:val="center"/>
          </w:tcPr>
          <w:p w14:paraId="4BF2FABA"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2</w:t>
            </w:r>
          </w:p>
        </w:tc>
        <w:tc>
          <w:tcPr>
            <w:tcW w:w="744" w:type="dxa"/>
            <w:shd w:val="clear" w:color="auto" w:fill="auto"/>
            <w:noWrap/>
            <w:vAlign w:val="center"/>
          </w:tcPr>
          <w:p w14:paraId="4389820B"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5</w:t>
            </w:r>
          </w:p>
        </w:tc>
        <w:tc>
          <w:tcPr>
            <w:tcW w:w="850" w:type="dxa"/>
            <w:vAlign w:val="center"/>
          </w:tcPr>
          <w:p w14:paraId="0D4EBCFC"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5</w:t>
            </w:r>
          </w:p>
        </w:tc>
        <w:tc>
          <w:tcPr>
            <w:tcW w:w="850" w:type="dxa"/>
            <w:vAlign w:val="center"/>
          </w:tcPr>
          <w:p w14:paraId="20B4D2FC"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5</w:t>
            </w:r>
          </w:p>
        </w:tc>
        <w:tc>
          <w:tcPr>
            <w:tcW w:w="850" w:type="dxa"/>
            <w:vAlign w:val="center"/>
          </w:tcPr>
          <w:p w14:paraId="540ED34E"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6</w:t>
            </w:r>
          </w:p>
        </w:tc>
        <w:tc>
          <w:tcPr>
            <w:tcW w:w="850" w:type="dxa"/>
            <w:vAlign w:val="center"/>
          </w:tcPr>
          <w:p w14:paraId="57CD354B"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6</w:t>
            </w:r>
          </w:p>
        </w:tc>
      </w:tr>
      <w:tr w:rsidR="00661247" w:rsidRPr="00AC3D97" w14:paraId="2A9AAE4E" w14:textId="77777777" w:rsidTr="00D26CB9">
        <w:trPr>
          <w:trHeight w:val="547"/>
        </w:trPr>
        <w:tc>
          <w:tcPr>
            <w:tcW w:w="1242" w:type="dxa"/>
            <w:vMerge/>
            <w:shd w:val="clear" w:color="auto" w:fill="auto"/>
            <w:vAlign w:val="center"/>
          </w:tcPr>
          <w:p w14:paraId="05F22232" w14:textId="77777777" w:rsidR="00661247" w:rsidRPr="00AC3D97" w:rsidRDefault="00661247" w:rsidP="00D26CB9">
            <w:pPr>
              <w:spacing w:after="0" w:line="240" w:lineRule="auto"/>
              <w:rPr>
                <w:rFonts w:ascii="Times New Roman" w:hAnsi="Times New Roman"/>
                <w:color w:val="FF0000"/>
              </w:rPr>
            </w:pPr>
          </w:p>
        </w:tc>
        <w:tc>
          <w:tcPr>
            <w:tcW w:w="1418" w:type="dxa"/>
            <w:vMerge/>
            <w:vAlign w:val="center"/>
          </w:tcPr>
          <w:p w14:paraId="351694A2" w14:textId="77777777" w:rsidR="00661247" w:rsidRPr="00AC3D97" w:rsidRDefault="00661247" w:rsidP="00D26CB9">
            <w:pPr>
              <w:spacing w:after="0" w:line="240" w:lineRule="auto"/>
              <w:rPr>
                <w:rFonts w:ascii="Times New Roman" w:hAnsi="Times New Roman"/>
                <w:color w:val="FF0000"/>
                <w:szCs w:val="20"/>
              </w:rPr>
            </w:pPr>
          </w:p>
        </w:tc>
        <w:tc>
          <w:tcPr>
            <w:tcW w:w="6416" w:type="dxa"/>
            <w:gridSpan w:val="2"/>
            <w:shd w:val="clear" w:color="auto" w:fill="auto"/>
            <w:vAlign w:val="center"/>
          </w:tcPr>
          <w:p w14:paraId="3E50D4BB" w14:textId="77777777" w:rsidR="00661247" w:rsidRPr="00AC3D97" w:rsidRDefault="00661247" w:rsidP="00D26CB9">
            <w:pPr>
              <w:spacing w:after="0" w:line="240" w:lineRule="auto"/>
              <w:rPr>
                <w:rFonts w:ascii="Times New Roman" w:hAnsi="Times New Roman"/>
                <w:color w:val="FF0000"/>
                <w:szCs w:val="20"/>
              </w:rPr>
            </w:pPr>
            <w:r>
              <w:rPr>
                <w:rFonts w:ascii="Times New Roman" w:hAnsi="Times New Roman"/>
                <w:b/>
                <w:bCs/>
                <w:color w:val="FF0000"/>
                <w:sz w:val="22"/>
                <w:szCs w:val="22"/>
              </w:rPr>
              <w:t xml:space="preserve">PG.2.2.3.2. </w:t>
            </w:r>
            <w:r>
              <w:rPr>
                <w:rFonts w:ascii="Times New Roman" w:hAnsi="Times New Roman"/>
                <w:color w:val="FF0000"/>
                <w:szCs w:val="20"/>
              </w:rPr>
              <w:t xml:space="preserve">Sınıf </w:t>
            </w:r>
            <w:r w:rsidRPr="00AC3D97">
              <w:rPr>
                <w:rFonts w:ascii="Times New Roman" w:hAnsi="Times New Roman"/>
                <w:color w:val="FF0000"/>
                <w:szCs w:val="20"/>
              </w:rPr>
              <w:t>Veli-Okul Aile Birliği, toplantılarına katılan veli oranı</w:t>
            </w:r>
          </w:p>
        </w:tc>
        <w:tc>
          <w:tcPr>
            <w:tcW w:w="955" w:type="dxa"/>
            <w:shd w:val="clear" w:color="auto" w:fill="auto"/>
            <w:noWrap/>
            <w:vAlign w:val="center"/>
          </w:tcPr>
          <w:p w14:paraId="3DFDE785"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%30</w:t>
            </w:r>
          </w:p>
        </w:tc>
        <w:tc>
          <w:tcPr>
            <w:tcW w:w="744" w:type="dxa"/>
            <w:shd w:val="clear" w:color="auto" w:fill="auto"/>
            <w:noWrap/>
            <w:vAlign w:val="center"/>
          </w:tcPr>
          <w:p w14:paraId="50A7AE22"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%40</w:t>
            </w:r>
          </w:p>
        </w:tc>
        <w:tc>
          <w:tcPr>
            <w:tcW w:w="850" w:type="dxa"/>
            <w:vAlign w:val="center"/>
          </w:tcPr>
          <w:p w14:paraId="4BD03FDE"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%50</w:t>
            </w:r>
          </w:p>
        </w:tc>
        <w:tc>
          <w:tcPr>
            <w:tcW w:w="850" w:type="dxa"/>
            <w:vAlign w:val="center"/>
          </w:tcPr>
          <w:p w14:paraId="0F2F089C"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%55</w:t>
            </w:r>
          </w:p>
        </w:tc>
        <w:tc>
          <w:tcPr>
            <w:tcW w:w="850" w:type="dxa"/>
            <w:vAlign w:val="center"/>
          </w:tcPr>
          <w:p w14:paraId="1A69FDCC"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%60</w:t>
            </w:r>
          </w:p>
        </w:tc>
        <w:tc>
          <w:tcPr>
            <w:tcW w:w="850" w:type="dxa"/>
            <w:vAlign w:val="center"/>
          </w:tcPr>
          <w:p w14:paraId="6F3A4CA1"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%70</w:t>
            </w:r>
          </w:p>
        </w:tc>
      </w:tr>
      <w:tr w:rsidR="00661247" w:rsidRPr="00AC3D97" w14:paraId="5C6B4A33" w14:textId="77777777" w:rsidTr="00D26CB9">
        <w:trPr>
          <w:trHeight w:val="20"/>
        </w:trPr>
        <w:tc>
          <w:tcPr>
            <w:tcW w:w="1242" w:type="dxa"/>
            <w:vMerge w:val="restart"/>
            <w:shd w:val="clear" w:color="auto" w:fill="auto"/>
            <w:noWrap/>
            <w:vAlign w:val="center"/>
            <w:hideMark/>
          </w:tcPr>
          <w:p w14:paraId="0B1DBCE2" w14:textId="77777777" w:rsidR="00661247" w:rsidRPr="00AC3D97" w:rsidRDefault="00661247" w:rsidP="00D26CB9">
            <w:pPr>
              <w:spacing w:after="0" w:line="240" w:lineRule="auto"/>
              <w:jc w:val="center"/>
              <w:rPr>
                <w:rFonts w:ascii="Times New Roman" w:hAnsi="Times New Roman"/>
                <w:b/>
                <w:bCs/>
                <w:color w:val="FF0000"/>
                <w:sz w:val="22"/>
                <w:szCs w:val="22"/>
              </w:rPr>
            </w:pPr>
            <w:r w:rsidRPr="00AC3D97">
              <w:rPr>
                <w:rFonts w:ascii="Times New Roman" w:hAnsi="Times New Roman"/>
                <w:b/>
                <w:bCs/>
                <w:color w:val="FF0000"/>
                <w:sz w:val="22"/>
                <w:szCs w:val="22"/>
              </w:rPr>
              <w:t>No</w:t>
            </w:r>
          </w:p>
        </w:tc>
        <w:tc>
          <w:tcPr>
            <w:tcW w:w="7834" w:type="dxa"/>
            <w:gridSpan w:val="3"/>
            <w:vMerge w:val="restart"/>
            <w:vAlign w:val="center"/>
          </w:tcPr>
          <w:p w14:paraId="0EE3D5B7" w14:textId="77777777" w:rsidR="00661247" w:rsidRPr="00AC3D97" w:rsidRDefault="00661247" w:rsidP="00D26CB9">
            <w:pPr>
              <w:spacing w:after="0" w:line="240" w:lineRule="auto"/>
              <w:jc w:val="center"/>
              <w:rPr>
                <w:rFonts w:ascii="Times New Roman" w:hAnsi="Times New Roman"/>
                <w:b/>
                <w:bCs/>
                <w:color w:val="FF0000"/>
                <w:sz w:val="20"/>
                <w:szCs w:val="22"/>
              </w:rPr>
            </w:pPr>
            <w:r w:rsidRPr="00AC3D97">
              <w:rPr>
                <w:rFonts w:ascii="Times New Roman" w:hAnsi="Times New Roman"/>
                <w:b/>
                <w:bCs/>
                <w:color w:val="FF0000"/>
                <w:sz w:val="20"/>
                <w:szCs w:val="22"/>
              </w:rPr>
              <w:t>PERFORMANS GÖSTERGESİ</w:t>
            </w:r>
          </w:p>
        </w:tc>
        <w:tc>
          <w:tcPr>
            <w:tcW w:w="955" w:type="dxa"/>
            <w:shd w:val="clear" w:color="auto" w:fill="auto"/>
            <w:vAlign w:val="center"/>
          </w:tcPr>
          <w:p w14:paraId="558A7604" w14:textId="77777777" w:rsidR="00661247" w:rsidRPr="00AC3D97" w:rsidRDefault="00661247" w:rsidP="00D26CB9">
            <w:pPr>
              <w:spacing w:after="0" w:line="240" w:lineRule="auto"/>
              <w:jc w:val="center"/>
              <w:rPr>
                <w:rFonts w:ascii="Times New Roman" w:hAnsi="Times New Roman"/>
                <w:b/>
                <w:bCs/>
                <w:color w:val="FF0000"/>
                <w:sz w:val="20"/>
                <w:szCs w:val="22"/>
              </w:rPr>
            </w:pPr>
            <w:r w:rsidRPr="00AC3D97">
              <w:rPr>
                <w:rFonts w:ascii="Times New Roman" w:hAnsi="Times New Roman"/>
                <w:b/>
                <w:bCs/>
                <w:color w:val="FF0000"/>
                <w:sz w:val="20"/>
                <w:szCs w:val="22"/>
              </w:rPr>
              <w:t>Mevcut</w:t>
            </w:r>
          </w:p>
        </w:tc>
        <w:tc>
          <w:tcPr>
            <w:tcW w:w="4144" w:type="dxa"/>
            <w:gridSpan w:val="5"/>
            <w:shd w:val="clear" w:color="auto" w:fill="auto"/>
            <w:vAlign w:val="center"/>
          </w:tcPr>
          <w:p w14:paraId="3BDE5B8F" w14:textId="77777777" w:rsidR="00661247" w:rsidRPr="00AC3D97" w:rsidRDefault="00661247" w:rsidP="00D26CB9">
            <w:pPr>
              <w:spacing w:after="0" w:line="240" w:lineRule="auto"/>
              <w:jc w:val="center"/>
              <w:rPr>
                <w:rFonts w:ascii="Times New Roman" w:hAnsi="Times New Roman"/>
                <w:b/>
                <w:bCs/>
                <w:color w:val="FF0000"/>
                <w:sz w:val="22"/>
                <w:szCs w:val="22"/>
              </w:rPr>
            </w:pPr>
            <w:r w:rsidRPr="00AC3D97">
              <w:rPr>
                <w:rFonts w:ascii="Times New Roman" w:hAnsi="Times New Roman"/>
                <w:b/>
                <w:bCs/>
                <w:color w:val="FF0000"/>
                <w:sz w:val="22"/>
                <w:szCs w:val="22"/>
              </w:rPr>
              <w:t>Hedef</w:t>
            </w:r>
          </w:p>
        </w:tc>
      </w:tr>
      <w:tr w:rsidR="00661247" w:rsidRPr="00AC3D97" w14:paraId="4DFF7570" w14:textId="77777777" w:rsidTr="00D26CB9">
        <w:trPr>
          <w:trHeight w:val="20"/>
        </w:trPr>
        <w:tc>
          <w:tcPr>
            <w:tcW w:w="1242" w:type="dxa"/>
            <w:vMerge/>
            <w:shd w:val="clear" w:color="auto" w:fill="auto"/>
            <w:vAlign w:val="center"/>
            <w:hideMark/>
          </w:tcPr>
          <w:p w14:paraId="1B0A6AC9" w14:textId="77777777" w:rsidR="00661247" w:rsidRPr="00AC3D97" w:rsidRDefault="00661247" w:rsidP="00D26CB9">
            <w:pPr>
              <w:spacing w:after="0" w:line="240" w:lineRule="auto"/>
              <w:rPr>
                <w:rFonts w:ascii="Times New Roman" w:hAnsi="Times New Roman"/>
                <w:b/>
                <w:bCs/>
                <w:color w:val="FF0000"/>
                <w:sz w:val="22"/>
                <w:szCs w:val="22"/>
              </w:rPr>
            </w:pPr>
          </w:p>
        </w:tc>
        <w:tc>
          <w:tcPr>
            <w:tcW w:w="7834" w:type="dxa"/>
            <w:gridSpan w:val="3"/>
            <w:vMerge/>
            <w:vAlign w:val="center"/>
          </w:tcPr>
          <w:p w14:paraId="79AF55D7" w14:textId="77777777" w:rsidR="00661247" w:rsidRPr="00AC3D97" w:rsidRDefault="00661247" w:rsidP="00D26CB9">
            <w:pPr>
              <w:spacing w:after="0" w:line="240" w:lineRule="auto"/>
              <w:rPr>
                <w:rFonts w:ascii="Times New Roman" w:hAnsi="Times New Roman"/>
                <w:b/>
                <w:bCs/>
                <w:color w:val="FF0000"/>
                <w:sz w:val="22"/>
                <w:szCs w:val="22"/>
              </w:rPr>
            </w:pPr>
          </w:p>
        </w:tc>
        <w:tc>
          <w:tcPr>
            <w:tcW w:w="955" w:type="dxa"/>
            <w:shd w:val="clear" w:color="auto" w:fill="auto"/>
            <w:noWrap/>
            <w:vAlign w:val="center"/>
            <w:hideMark/>
          </w:tcPr>
          <w:p w14:paraId="567D1B7B" w14:textId="77777777" w:rsidR="00661247" w:rsidRPr="00AC3D97" w:rsidRDefault="00661247" w:rsidP="00D26CB9">
            <w:pPr>
              <w:spacing w:after="0" w:line="240" w:lineRule="auto"/>
              <w:jc w:val="center"/>
              <w:rPr>
                <w:rFonts w:ascii="Times New Roman" w:hAnsi="Times New Roman"/>
                <w:b/>
                <w:bCs/>
                <w:color w:val="FF0000"/>
                <w:sz w:val="22"/>
                <w:szCs w:val="22"/>
              </w:rPr>
            </w:pPr>
            <w:r w:rsidRPr="00AC3D97">
              <w:rPr>
                <w:rFonts w:ascii="Times New Roman" w:hAnsi="Times New Roman"/>
                <w:b/>
                <w:bCs/>
                <w:color w:val="FF0000"/>
                <w:sz w:val="22"/>
                <w:szCs w:val="22"/>
              </w:rPr>
              <w:t>2018</w:t>
            </w:r>
          </w:p>
        </w:tc>
        <w:tc>
          <w:tcPr>
            <w:tcW w:w="744" w:type="dxa"/>
            <w:shd w:val="clear" w:color="auto" w:fill="auto"/>
            <w:noWrap/>
            <w:vAlign w:val="center"/>
            <w:hideMark/>
          </w:tcPr>
          <w:p w14:paraId="189419A0" w14:textId="77777777" w:rsidR="00661247" w:rsidRPr="00AC3D97" w:rsidRDefault="00661247" w:rsidP="00D26CB9">
            <w:pPr>
              <w:spacing w:after="0" w:line="240" w:lineRule="auto"/>
              <w:jc w:val="center"/>
              <w:rPr>
                <w:rFonts w:ascii="Times New Roman" w:hAnsi="Times New Roman"/>
                <w:b/>
                <w:bCs/>
                <w:color w:val="FF0000"/>
                <w:sz w:val="22"/>
                <w:szCs w:val="22"/>
              </w:rPr>
            </w:pPr>
            <w:r w:rsidRPr="00AC3D97">
              <w:rPr>
                <w:rFonts w:ascii="Times New Roman" w:hAnsi="Times New Roman"/>
                <w:b/>
                <w:bCs/>
                <w:color w:val="FF0000"/>
                <w:sz w:val="22"/>
                <w:szCs w:val="22"/>
              </w:rPr>
              <w:t>2019</w:t>
            </w:r>
          </w:p>
        </w:tc>
        <w:tc>
          <w:tcPr>
            <w:tcW w:w="850" w:type="dxa"/>
            <w:vAlign w:val="center"/>
          </w:tcPr>
          <w:p w14:paraId="04A7BDBC" w14:textId="77777777" w:rsidR="00661247" w:rsidRPr="00AC3D97" w:rsidRDefault="00661247" w:rsidP="00D26CB9">
            <w:pPr>
              <w:spacing w:after="0" w:line="240" w:lineRule="auto"/>
              <w:jc w:val="center"/>
              <w:rPr>
                <w:rFonts w:ascii="Times New Roman" w:hAnsi="Times New Roman"/>
                <w:b/>
                <w:bCs/>
                <w:color w:val="FF0000"/>
                <w:sz w:val="22"/>
                <w:szCs w:val="22"/>
              </w:rPr>
            </w:pPr>
            <w:r w:rsidRPr="00AC3D97">
              <w:rPr>
                <w:rFonts w:ascii="Times New Roman" w:hAnsi="Times New Roman"/>
                <w:b/>
                <w:bCs/>
                <w:color w:val="FF0000"/>
                <w:sz w:val="22"/>
                <w:szCs w:val="22"/>
              </w:rPr>
              <w:t>2020</w:t>
            </w:r>
          </w:p>
        </w:tc>
        <w:tc>
          <w:tcPr>
            <w:tcW w:w="850" w:type="dxa"/>
            <w:vAlign w:val="center"/>
          </w:tcPr>
          <w:p w14:paraId="32268806" w14:textId="77777777" w:rsidR="00661247" w:rsidRPr="00AC3D97" w:rsidRDefault="00661247" w:rsidP="00D26CB9">
            <w:pPr>
              <w:spacing w:after="0" w:line="240" w:lineRule="auto"/>
              <w:jc w:val="center"/>
              <w:rPr>
                <w:rFonts w:ascii="Times New Roman" w:hAnsi="Times New Roman"/>
                <w:b/>
                <w:bCs/>
                <w:color w:val="FF0000"/>
                <w:sz w:val="22"/>
                <w:szCs w:val="22"/>
              </w:rPr>
            </w:pPr>
            <w:r w:rsidRPr="00AC3D97">
              <w:rPr>
                <w:rFonts w:ascii="Times New Roman" w:hAnsi="Times New Roman"/>
                <w:b/>
                <w:bCs/>
                <w:color w:val="FF0000"/>
                <w:sz w:val="22"/>
                <w:szCs w:val="22"/>
              </w:rPr>
              <w:t>2021</w:t>
            </w:r>
          </w:p>
        </w:tc>
        <w:tc>
          <w:tcPr>
            <w:tcW w:w="850" w:type="dxa"/>
            <w:vAlign w:val="center"/>
          </w:tcPr>
          <w:p w14:paraId="0B3D26E6" w14:textId="77777777" w:rsidR="00661247" w:rsidRPr="00AC3D97" w:rsidRDefault="00661247" w:rsidP="00D26CB9">
            <w:pPr>
              <w:spacing w:after="0" w:line="240" w:lineRule="auto"/>
              <w:jc w:val="center"/>
              <w:rPr>
                <w:rFonts w:ascii="Times New Roman" w:hAnsi="Times New Roman"/>
                <w:b/>
                <w:bCs/>
                <w:color w:val="FF0000"/>
                <w:sz w:val="22"/>
                <w:szCs w:val="22"/>
              </w:rPr>
            </w:pPr>
            <w:r w:rsidRPr="00AC3D97">
              <w:rPr>
                <w:rFonts w:ascii="Times New Roman" w:hAnsi="Times New Roman"/>
                <w:b/>
                <w:bCs/>
                <w:color w:val="FF0000"/>
                <w:sz w:val="22"/>
                <w:szCs w:val="22"/>
              </w:rPr>
              <w:t>2022</w:t>
            </w:r>
          </w:p>
        </w:tc>
        <w:tc>
          <w:tcPr>
            <w:tcW w:w="850" w:type="dxa"/>
            <w:vAlign w:val="center"/>
          </w:tcPr>
          <w:p w14:paraId="4409FB6E" w14:textId="77777777" w:rsidR="00661247" w:rsidRPr="00AC3D97" w:rsidRDefault="00661247" w:rsidP="00D26CB9">
            <w:pPr>
              <w:spacing w:after="0" w:line="240" w:lineRule="auto"/>
              <w:jc w:val="center"/>
              <w:rPr>
                <w:rFonts w:ascii="Times New Roman" w:hAnsi="Times New Roman"/>
                <w:b/>
                <w:bCs/>
                <w:color w:val="FF0000"/>
                <w:sz w:val="22"/>
                <w:szCs w:val="22"/>
              </w:rPr>
            </w:pPr>
            <w:r w:rsidRPr="00AC3D97">
              <w:rPr>
                <w:rFonts w:ascii="Times New Roman" w:hAnsi="Times New Roman"/>
                <w:b/>
                <w:bCs/>
                <w:color w:val="FF0000"/>
                <w:sz w:val="22"/>
                <w:szCs w:val="22"/>
              </w:rPr>
              <w:t>2023</w:t>
            </w:r>
          </w:p>
        </w:tc>
      </w:tr>
      <w:tr w:rsidR="00661247" w:rsidRPr="00AC3D97" w14:paraId="5ECCA4A1" w14:textId="77777777" w:rsidTr="00D26CB9">
        <w:trPr>
          <w:trHeight w:val="275"/>
        </w:trPr>
        <w:tc>
          <w:tcPr>
            <w:tcW w:w="1242" w:type="dxa"/>
            <w:vMerge w:val="restart"/>
            <w:shd w:val="clear" w:color="auto" w:fill="auto"/>
            <w:vAlign w:val="center"/>
          </w:tcPr>
          <w:p w14:paraId="5C4938A8" w14:textId="77777777" w:rsidR="00661247" w:rsidRPr="00AC3D97" w:rsidRDefault="00661247" w:rsidP="00D26CB9">
            <w:pPr>
              <w:spacing w:after="0" w:line="240" w:lineRule="auto"/>
              <w:rPr>
                <w:rFonts w:ascii="Times New Roman" w:hAnsi="Times New Roman"/>
                <w:color w:val="FF0000"/>
              </w:rPr>
            </w:pPr>
            <w:r>
              <w:rPr>
                <w:rFonts w:ascii="Times New Roman" w:hAnsi="Times New Roman"/>
                <w:b/>
                <w:bCs/>
                <w:color w:val="FF0000"/>
                <w:sz w:val="22"/>
                <w:szCs w:val="22"/>
              </w:rPr>
              <w:t>PG.2.2.4</w:t>
            </w:r>
          </w:p>
        </w:tc>
        <w:tc>
          <w:tcPr>
            <w:tcW w:w="2410" w:type="dxa"/>
            <w:gridSpan w:val="2"/>
            <w:vMerge w:val="restart"/>
            <w:vAlign w:val="center"/>
          </w:tcPr>
          <w:p w14:paraId="000F5F40" w14:textId="77777777" w:rsidR="00661247" w:rsidRPr="00AC3D97" w:rsidRDefault="00661247" w:rsidP="00D26CB9">
            <w:pPr>
              <w:spacing w:after="0" w:line="240" w:lineRule="auto"/>
              <w:rPr>
                <w:rFonts w:ascii="Times New Roman" w:hAnsi="Times New Roman"/>
                <w:color w:val="FF0000"/>
                <w:szCs w:val="20"/>
              </w:rPr>
            </w:pPr>
            <w:r w:rsidRPr="00AC3D97">
              <w:rPr>
                <w:rFonts w:ascii="Times New Roman" w:hAnsi="Times New Roman"/>
                <w:color w:val="FF0000"/>
                <w:szCs w:val="20"/>
              </w:rPr>
              <w:t>Sanatsal, bilimsel, kültürel ve sportif alanlarda en az bir faaliyete katılım</w:t>
            </w:r>
          </w:p>
        </w:tc>
        <w:tc>
          <w:tcPr>
            <w:tcW w:w="5424" w:type="dxa"/>
            <w:shd w:val="clear" w:color="auto" w:fill="auto"/>
            <w:vAlign w:val="center"/>
          </w:tcPr>
          <w:p w14:paraId="68C5C209" w14:textId="77777777" w:rsidR="00661247" w:rsidRPr="00AC3D97" w:rsidRDefault="00661247" w:rsidP="00D26CB9">
            <w:pPr>
              <w:spacing w:after="0" w:line="240" w:lineRule="auto"/>
              <w:rPr>
                <w:rFonts w:ascii="Times New Roman" w:hAnsi="Times New Roman"/>
                <w:color w:val="FF0000"/>
                <w:szCs w:val="20"/>
              </w:rPr>
            </w:pPr>
            <w:r>
              <w:rPr>
                <w:rFonts w:ascii="Times New Roman" w:hAnsi="Times New Roman"/>
                <w:b/>
                <w:bCs/>
                <w:color w:val="FF0000"/>
                <w:sz w:val="22"/>
                <w:szCs w:val="22"/>
              </w:rPr>
              <w:t xml:space="preserve">PG.2.2.4.1. </w:t>
            </w:r>
            <w:r w:rsidRPr="00AC3D97">
              <w:rPr>
                <w:rFonts w:ascii="Times New Roman" w:hAnsi="Times New Roman"/>
                <w:color w:val="FF0000"/>
                <w:szCs w:val="20"/>
              </w:rPr>
              <w:t>Bilimsel faaliyete katılan öğrenci oranı</w:t>
            </w:r>
          </w:p>
        </w:tc>
        <w:tc>
          <w:tcPr>
            <w:tcW w:w="955" w:type="dxa"/>
            <w:shd w:val="clear" w:color="auto" w:fill="auto"/>
            <w:noWrap/>
            <w:vAlign w:val="center"/>
          </w:tcPr>
          <w:p w14:paraId="05B1BE6C"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45</w:t>
            </w:r>
          </w:p>
        </w:tc>
        <w:tc>
          <w:tcPr>
            <w:tcW w:w="744" w:type="dxa"/>
            <w:shd w:val="clear" w:color="auto" w:fill="auto"/>
            <w:vAlign w:val="center"/>
          </w:tcPr>
          <w:p w14:paraId="0EE2EC9C"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60</w:t>
            </w:r>
          </w:p>
        </w:tc>
        <w:tc>
          <w:tcPr>
            <w:tcW w:w="850" w:type="dxa"/>
            <w:shd w:val="clear" w:color="auto" w:fill="auto"/>
            <w:vAlign w:val="center"/>
          </w:tcPr>
          <w:p w14:paraId="329BD911"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85</w:t>
            </w:r>
          </w:p>
        </w:tc>
        <w:tc>
          <w:tcPr>
            <w:tcW w:w="850" w:type="dxa"/>
            <w:shd w:val="clear" w:color="auto" w:fill="auto"/>
            <w:vAlign w:val="center"/>
          </w:tcPr>
          <w:p w14:paraId="1FE32417"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100</w:t>
            </w:r>
          </w:p>
        </w:tc>
        <w:tc>
          <w:tcPr>
            <w:tcW w:w="850" w:type="dxa"/>
            <w:shd w:val="clear" w:color="auto" w:fill="auto"/>
            <w:vAlign w:val="center"/>
          </w:tcPr>
          <w:p w14:paraId="67EC41B2"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120</w:t>
            </w:r>
          </w:p>
        </w:tc>
        <w:tc>
          <w:tcPr>
            <w:tcW w:w="850" w:type="dxa"/>
            <w:shd w:val="clear" w:color="auto" w:fill="auto"/>
            <w:vAlign w:val="center"/>
          </w:tcPr>
          <w:p w14:paraId="6DA14478"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150</w:t>
            </w:r>
          </w:p>
        </w:tc>
      </w:tr>
      <w:tr w:rsidR="00661247" w:rsidRPr="00AC3D97" w14:paraId="7B8F326B" w14:textId="77777777" w:rsidTr="00D26CB9">
        <w:trPr>
          <w:trHeight w:val="275"/>
        </w:trPr>
        <w:tc>
          <w:tcPr>
            <w:tcW w:w="1242" w:type="dxa"/>
            <w:vMerge/>
            <w:shd w:val="clear" w:color="auto" w:fill="auto"/>
            <w:vAlign w:val="center"/>
          </w:tcPr>
          <w:p w14:paraId="6BD4AA33" w14:textId="77777777" w:rsidR="00661247" w:rsidRPr="00AC3D97" w:rsidRDefault="00661247" w:rsidP="00D26CB9">
            <w:pPr>
              <w:spacing w:after="0" w:line="240" w:lineRule="auto"/>
              <w:rPr>
                <w:rFonts w:ascii="Times New Roman" w:hAnsi="Times New Roman"/>
                <w:b/>
                <w:bCs/>
                <w:color w:val="FF0000"/>
                <w:sz w:val="22"/>
                <w:szCs w:val="22"/>
              </w:rPr>
            </w:pPr>
          </w:p>
        </w:tc>
        <w:tc>
          <w:tcPr>
            <w:tcW w:w="2410" w:type="dxa"/>
            <w:gridSpan w:val="2"/>
            <w:vMerge/>
            <w:vAlign w:val="center"/>
          </w:tcPr>
          <w:p w14:paraId="58924E14" w14:textId="77777777" w:rsidR="00661247" w:rsidRPr="00AC3D97" w:rsidRDefault="00661247" w:rsidP="00D26CB9">
            <w:pPr>
              <w:spacing w:after="0" w:line="240" w:lineRule="auto"/>
              <w:rPr>
                <w:rFonts w:ascii="Times New Roman" w:hAnsi="Times New Roman"/>
                <w:color w:val="FF0000"/>
                <w:szCs w:val="20"/>
              </w:rPr>
            </w:pPr>
          </w:p>
        </w:tc>
        <w:tc>
          <w:tcPr>
            <w:tcW w:w="5424" w:type="dxa"/>
            <w:shd w:val="clear" w:color="auto" w:fill="auto"/>
            <w:vAlign w:val="center"/>
          </w:tcPr>
          <w:p w14:paraId="7FCA304D" w14:textId="77777777" w:rsidR="00661247" w:rsidRPr="00AC3D97" w:rsidRDefault="00661247" w:rsidP="00D26CB9">
            <w:pPr>
              <w:spacing w:after="0" w:line="240" w:lineRule="auto"/>
              <w:rPr>
                <w:rFonts w:ascii="Times New Roman" w:hAnsi="Times New Roman"/>
                <w:color w:val="FF0000"/>
                <w:szCs w:val="20"/>
              </w:rPr>
            </w:pPr>
            <w:r>
              <w:rPr>
                <w:rFonts w:ascii="Times New Roman" w:hAnsi="Times New Roman"/>
                <w:b/>
                <w:bCs/>
                <w:color w:val="FF0000"/>
                <w:sz w:val="22"/>
                <w:szCs w:val="22"/>
              </w:rPr>
              <w:t xml:space="preserve">PG.2.2.4.2. </w:t>
            </w:r>
            <w:r w:rsidRPr="00AC3D97">
              <w:rPr>
                <w:rFonts w:ascii="Times New Roman" w:hAnsi="Times New Roman"/>
                <w:color w:val="FF0000"/>
                <w:szCs w:val="20"/>
              </w:rPr>
              <w:t>Kültürel faaliyete katılan öğrenci oranı</w:t>
            </w:r>
          </w:p>
        </w:tc>
        <w:tc>
          <w:tcPr>
            <w:tcW w:w="955" w:type="dxa"/>
            <w:shd w:val="clear" w:color="auto" w:fill="auto"/>
            <w:noWrap/>
            <w:vAlign w:val="center"/>
          </w:tcPr>
          <w:p w14:paraId="0AABEE6A"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260</w:t>
            </w:r>
          </w:p>
        </w:tc>
        <w:tc>
          <w:tcPr>
            <w:tcW w:w="744" w:type="dxa"/>
            <w:shd w:val="clear" w:color="auto" w:fill="auto"/>
            <w:vAlign w:val="center"/>
          </w:tcPr>
          <w:p w14:paraId="00E6167A"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320</w:t>
            </w:r>
          </w:p>
        </w:tc>
        <w:tc>
          <w:tcPr>
            <w:tcW w:w="850" w:type="dxa"/>
            <w:shd w:val="clear" w:color="auto" w:fill="auto"/>
            <w:vAlign w:val="center"/>
          </w:tcPr>
          <w:p w14:paraId="15F9021E"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350</w:t>
            </w:r>
          </w:p>
        </w:tc>
        <w:tc>
          <w:tcPr>
            <w:tcW w:w="850" w:type="dxa"/>
            <w:shd w:val="clear" w:color="auto" w:fill="auto"/>
            <w:vAlign w:val="center"/>
          </w:tcPr>
          <w:p w14:paraId="0CD2EA6E"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400</w:t>
            </w:r>
          </w:p>
        </w:tc>
        <w:tc>
          <w:tcPr>
            <w:tcW w:w="850" w:type="dxa"/>
            <w:shd w:val="clear" w:color="auto" w:fill="auto"/>
            <w:vAlign w:val="center"/>
          </w:tcPr>
          <w:p w14:paraId="12783F6A"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450</w:t>
            </w:r>
          </w:p>
        </w:tc>
        <w:tc>
          <w:tcPr>
            <w:tcW w:w="850" w:type="dxa"/>
            <w:shd w:val="clear" w:color="auto" w:fill="auto"/>
            <w:vAlign w:val="center"/>
          </w:tcPr>
          <w:p w14:paraId="2A257F3E"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500</w:t>
            </w:r>
          </w:p>
        </w:tc>
      </w:tr>
      <w:tr w:rsidR="00661247" w:rsidRPr="00AC3D97" w14:paraId="19E564A2" w14:textId="77777777" w:rsidTr="00D26CB9">
        <w:trPr>
          <w:trHeight w:val="275"/>
        </w:trPr>
        <w:tc>
          <w:tcPr>
            <w:tcW w:w="1242" w:type="dxa"/>
            <w:vMerge/>
            <w:shd w:val="clear" w:color="auto" w:fill="auto"/>
            <w:vAlign w:val="center"/>
          </w:tcPr>
          <w:p w14:paraId="3F8E209B" w14:textId="77777777" w:rsidR="00661247" w:rsidRPr="00AC3D97" w:rsidRDefault="00661247" w:rsidP="00D26CB9">
            <w:pPr>
              <w:spacing w:after="0" w:line="240" w:lineRule="auto"/>
              <w:rPr>
                <w:rFonts w:ascii="Times New Roman" w:hAnsi="Times New Roman"/>
                <w:b/>
                <w:bCs/>
                <w:color w:val="FF0000"/>
                <w:sz w:val="22"/>
                <w:szCs w:val="22"/>
              </w:rPr>
            </w:pPr>
          </w:p>
        </w:tc>
        <w:tc>
          <w:tcPr>
            <w:tcW w:w="2410" w:type="dxa"/>
            <w:gridSpan w:val="2"/>
            <w:vMerge/>
            <w:vAlign w:val="center"/>
          </w:tcPr>
          <w:p w14:paraId="4A85A191" w14:textId="77777777" w:rsidR="00661247" w:rsidRPr="00AC3D97" w:rsidRDefault="00661247" w:rsidP="00D26CB9">
            <w:pPr>
              <w:spacing w:after="0" w:line="240" w:lineRule="auto"/>
              <w:rPr>
                <w:rFonts w:ascii="Times New Roman" w:hAnsi="Times New Roman"/>
                <w:color w:val="FF0000"/>
                <w:szCs w:val="20"/>
              </w:rPr>
            </w:pPr>
          </w:p>
        </w:tc>
        <w:tc>
          <w:tcPr>
            <w:tcW w:w="5424" w:type="dxa"/>
            <w:shd w:val="clear" w:color="auto" w:fill="auto"/>
            <w:vAlign w:val="center"/>
          </w:tcPr>
          <w:p w14:paraId="0394078E" w14:textId="77777777" w:rsidR="00661247" w:rsidRPr="00AC3D97" w:rsidRDefault="00661247" w:rsidP="00D26CB9">
            <w:pPr>
              <w:spacing w:after="0" w:line="240" w:lineRule="auto"/>
              <w:rPr>
                <w:rFonts w:ascii="Times New Roman" w:hAnsi="Times New Roman"/>
                <w:color w:val="FF0000"/>
                <w:szCs w:val="20"/>
              </w:rPr>
            </w:pPr>
            <w:r>
              <w:rPr>
                <w:rFonts w:ascii="Times New Roman" w:hAnsi="Times New Roman"/>
                <w:b/>
                <w:bCs/>
                <w:color w:val="FF0000"/>
                <w:sz w:val="22"/>
                <w:szCs w:val="22"/>
              </w:rPr>
              <w:t xml:space="preserve">PG.2.2.4.3. </w:t>
            </w:r>
            <w:r w:rsidRPr="00AC3D97">
              <w:rPr>
                <w:rFonts w:ascii="Times New Roman" w:hAnsi="Times New Roman"/>
                <w:color w:val="FF0000"/>
                <w:szCs w:val="20"/>
              </w:rPr>
              <w:t>Sanatsal faaliyete katılan öğrenci oranı</w:t>
            </w:r>
          </w:p>
        </w:tc>
        <w:tc>
          <w:tcPr>
            <w:tcW w:w="955" w:type="dxa"/>
            <w:shd w:val="clear" w:color="auto" w:fill="auto"/>
            <w:noWrap/>
            <w:vAlign w:val="center"/>
          </w:tcPr>
          <w:p w14:paraId="60F277D3"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75</w:t>
            </w:r>
          </w:p>
        </w:tc>
        <w:tc>
          <w:tcPr>
            <w:tcW w:w="744" w:type="dxa"/>
            <w:shd w:val="clear" w:color="auto" w:fill="auto"/>
            <w:vAlign w:val="center"/>
          </w:tcPr>
          <w:p w14:paraId="50EBBE0E"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80</w:t>
            </w:r>
          </w:p>
        </w:tc>
        <w:tc>
          <w:tcPr>
            <w:tcW w:w="850" w:type="dxa"/>
            <w:shd w:val="clear" w:color="auto" w:fill="auto"/>
            <w:vAlign w:val="center"/>
          </w:tcPr>
          <w:p w14:paraId="7EE70835"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90</w:t>
            </w:r>
          </w:p>
        </w:tc>
        <w:tc>
          <w:tcPr>
            <w:tcW w:w="850" w:type="dxa"/>
            <w:shd w:val="clear" w:color="auto" w:fill="auto"/>
            <w:vAlign w:val="center"/>
          </w:tcPr>
          <w:p w14:paraId="0032D364"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120</w:t>
            </w:r>
          </w:p>
        </w:tc>
        <w:tc>
          <w:tcPr>
            <w:tcW w:w="850" w:type="dxa"/>
            <w:shd w:val="clear" w:color="auto" w:fill="auto"/>
            <w:vAlign w:val="center"/>
          </w:tcPr>
          <w:p w14:paraId="38E459CD"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140</w:t>
            </w:r>
          </w:p>
        </w:tc>
        <w:tc>
          <w:tcPr>
            <w:tcW w:w="850" w:type="dxa"/>
            <w:shd w:val="clear" w:color="auto" w:fill="auto"/>
            <w:vAlign w:val="center"/>
          </w:tcPr>
          <w:p w14:paraId="2B55E956"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150</w:t>
            </w:r>
          </w:p>
        </w:tc>
      </w:tr>
      <w:tr w:rsidR="00661247" w:rsidRPr="00AC3D97" w14:paraId="2C1C46A9" w14:textId="77777777" w:rsidTr="00D26CB9">
        <w:trPr>
          <w:trHeight w:val="275"/>
        </w:trPr>
        <w:tc>
          <w:tcPr>
            <w:tcW w:w="1242" w:type="dxa"/>
            <w:vMerge/>
            <w:shd w:val="clear" w:color="auto" w:fill="auto"/>
            <w:vAlign w:val="center"/>
          </w:tcPr>
          <w:p w14:paraId="10524CE8" w14:textId="77777777" w:rsidR="00661247" w:rsidRPr="00AC3D97" w:rsidRDefault="00661247" w:rsidP="00D26CB9">
            <w:pPr>
              <w:spacing w:after="0" w:line="240" w:lineRule="auto"/>
              <w:rPr>
                <w:rFonts w:ascii="Times New Roman" w:hAnsi="Times New Roman"/>
                <w:b/>
                <w:bCs/>
                <w:color w:val="FF0000"/>
                <w:sz w:val="22"/>
                <w:szCs w:val="22"/>
              </w:rPr>
            </w:pPr>
          </w:p>
        </w:tc>
        <w:tc>
          <w:tcPr>
            <w:tcW w:w="2410" w:type="dxa"/>
            <w:gridSpan w:val="2"/>
            <w:vMerge/>
            <w:vAlign w:val="center"/>
          </w:tcPr>
          <w:p w14:paraId="405D20A5" w14:textId="77777777" w:rsidR="00661247" w:rsidRPr="00AC3D97" w:rsidRDefault="00661247" w:rsidP="00D26CB9">
            <w:pPr>
              <w:spacing w:after="0" w:line="240" w:lineRule="auto"/>
              <w:rPr>
                <w:rFonts w:ascii="Times New Roman" w:hAnsi="Times New Roman"/>
                <w:color w:val="FF0000"/>
                <w:szCs w:val="20"/>
              </w:rPr>
            </w:pPr>
          </w:p>
        </w:tc>
        <w:tc>
          <w:tcPr>
            <w:tcW w:w="5424" w:type="dxa"/>
            <w:shd w:val="clear" w:color="auto" w:fill="auto"/>
            <w:vAlign w:val="center"/>
          </w:tcPr>
          <w:p w14:paraId="4FBA34E7" w14:textId="77777777" w:rsidR="00661247" w:rsidRPr="00AC3D97" w:rsidRDefault="00661247" w:rsidP="00D26CB9">
            <w:pPr>
              <w:spacing w:after="0" w:line="240" w:lineRule="auto"/>
              <w:rPr>
                <w:rFonts w:ascii="Times New Roman" w:hAnsi="Times New Roman"/>
                <w:color w:val="FF0000"/>
                <w:szCs w:val="20"/>
              </w:rPr>
            </w:pPr>
            <w:r>
              <w:rPr>
                <w:rFonts w:ascii="Times New Roman" w:hAnsi="Times New Roman"/>
                <w:b/>
                <w:bCs/>
                <w:color w:val="FF0000"/>
                <w:sz w:val="22"/>
                <w:szCs w:val="22"/>
              </w:rPr>
              <w:t xml:space="preserve">PG.2.2.4.4. </w:t>
            </w:r>
            <w:r w:rsidRPr="00AC3D97">
              <w:rPr>
                <w:rFonts w:ascii="Times New Roman" w:hAnsi="Times New Roman"/>
                <w:color w:val="FF0000"/>
                <w:szCs w:val="20"/>
              </w:rPr>
              <w:t>Sportif faaliyete katılan öğrenci oranı</w:t>
            </w:r>
          </w:p>
        </w:tc>
        <w:tc>
          <w:tcPr>
            <w:tcW w:w="955" w:type="dxa"/>
            <w:shd w:val="clear" w:color="auto" w:fill="auto"/>
            <w:noWrap/>
            <w:vAlign w:val="center"/>
          </w:tcPr>
          <w:p w14:paraId="358C6F64"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145</w:t>
            </w:r>
          </w:p>
        </w:tc>
        <w:tc>
          <w:tcPr>
            <w:tcW w:w="744" w:type="dxa"/>
            <w:shd w:val="clear" w:color="auto" w:fill="auto"/>
            <w:vAlign w:val="center"/>
          </w:tcPr>
          <w:p w14:paraId="679A1143"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165</w:t>
            </w:r>
          </w:p>
        </w:tc>
        <w:tc>
          <w:tcPr>
            <w:tcW w:w="850" w:type="dxa"/>
            <w:shd w:val="clear" w:color="auto" w:fill="auto"/>
            <w:vAlign w:val="center"/>
          </w:tcPr>
          <w:p w14:paraId="1C95318D"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170</w:t>
            </w:r>
          </w:p>
        </w:tc>
        <w:tc>
          <w:tcPr>
            <w:tcW w:w="850" w:type="dxa"/>
            <w:shd w:val="clear" w:color="auto" w:fill="auto"/>
            <w:vAlign w:val="center"/>
          </w:tcPr>
          <w:p w14:paraId="229AAB84"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180</w:t>
            </w:r>
          </w:p>
        </w:tc>
        <w:tc>
          <w:tcPr>
            <w:tcW w:w="850" w:type="dxa"/>
            <w:shd w:val="clear" w:color="auto" w:fill="auto"/>
            <w:vAlign w:val="center"/>
          </w:tcPr>
          <w:p w14:paraId="22B2B0C2"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185</w:t>
            </w:r>
          </w:p>
        </w:tc>
        <w:tc>
          <w:tcPr>
            <w:tcW w:w="850" w:type="dxa"/>
            <w:shd w:val="clear" w:color="auto" w:fill="auto"/>
            <w:vAlign w:val="center"/>
          </w:tcPr>
          <w:p w14:paraId="3C33D918" w14:textId="77777777" w:rsidR="00661247" w:rsidRPr="008F0945" w:rsidRDefault="00661247" w:rsidP="00D26CB9">
            <w:pPr>
              <w:spacing w:after="0" w:line="240" w:lineRule="auto"/>
              <w:jc w:val="center"/>
              <w:rPr>
                <w:rFonts w:ascii="Times New Roman" w:hAnsi="Times New Roman"/>
                <w:sz w:val="22"/>
                <w:szCs w:val="22"/>
              </w:rPr>
            </w:pPr>
            <w:r>
              <w:rPr>
                <w:rFonts w:ascii="Times New Roman" w:hAnsi="Times New Roman"/>
                <w:sz w:val="22"/>
                <w:szCs w:val="22"/>
              </w:rPr>
              <w:t>195</w:t>
            </w:r>
          </w:p>
        </w:tc>
      </w:tr>
      <w:tr w:rsidR="00661247" w:rsidRPr="00AC3D97" w14:paraId="2BA9356B" w14:textId="77777777" w:rsidTr="00D26CB9">
        <w:trPr>
          <w:trHeight w:val="275"/>
        </w:trPr>
        <w:tc>
          <w:tcPr>
            <w:tcW w:w="1242" w:type="dxa"/>
            <w:vMerge/>
            <w:shd w:val="clear" w:color="auto" w:fill="auto"/>
            <w:vAlign w:val="center"/>
          </w:tcPr>
          <w:p w14:paraId="53CF8C2C" w14:textId="77777777" w:rsidR="00661247" w:rsidRPr="00AC3D97" w:rsidRDefault="00661247" w:rsidP="00D26CB9">
            <w:pPr>
              <w:spacing w:after="0" w:line="240" w:lineRule="auto"/>
              <w:rPr>
                <w:rFonts w:ascii="Times New Roman" w:hAnsi="Times New Roman"/>
                <w:b/>
                <w:bCs/>
                <w:color w:val="FF0000"/>
                <w:sz w:val="22"/>
                <w:szCs w:val="22"/>
              </w:rPr>
            </w:pPr>
          </w:p>
        </w:tc>
        <w:tc>
          <w:tcPr>
            <w:tcW w:w="2410" w:type="dxa"/>
            <w:gridSpan w:val="2"/>
            <w:vMerge/>
            <w:vAlign w:val="center"/>
          </w:tcPr>
          <w:p w14:paraId="5C415876" w14:textId="77777777" w:rsidR="00661247" w:rsidRPr="00AC3D97" w:rsidRDefault="00661247" w:rsidP="00D26CB9">
            <w:pPr>
              <w:spacing w:after="0" w:line="240" w:lineRule="auto"/>
              <w:rPr>
                <w:rFonts w:ascii="Times New Roman" w:hAnsi="Times New Roman"/>
                <w:color w:val="FF0000"/>
                <w:szCs w:val="20"/>
              </w:rPr>
            </w:pPr>
          </w:p>
        </w:tc>
        <w:tc>
          <w:tcPr>
            <w:tcW w:w="5424" w:type="dxa"/>
            <w:shd w:val="clear" w:color="auto" w:fill="auto"/>
            <w:vAlign w:val="center"/>
          </w:tcPr>
          <w:p w14:paraId="51EB96F6" w14:textId="77777777" w:rsidR="00661247" w:rsidRPr="00AC3D97" w:rsidRDefault="00661247" w:rsidP="00D26CB9">
            <w:pPr>
              <w:spacing w:after="0" w:line="240" w:lineRule="auto"/>
              <w:rPr>
                <w:rFonts w:ascii="Times New Roman" w:hAnsi="Times New Roman"/>
                <w:color w:val="FF0000"/>
                <w:szCs w:val="20"/>
              </w:rPr>
            </w:pPr>
            <w:r>
              <w:rPr>
                <w:rFonts w:ascii="Times New Roman" w:hAnsi="Times New Roman"/>
                <w:b/>
                <w:bCs/>
                <w:color w:val="FF0000"/>
                <w:sz w:val="22"/>
                <w:szCs w:val="22"/>
              </w:rPr>
              <w:t xml:space="preserve">PG.2.2.4.5. </w:t>
            </w:r>
            <w:r w:rsidRPr="00AC3D97">
              <w:rPr>
                <w:rFonts w:ascii="Times New Roman" w:hAnsi="Times New Roman"/>
                <w:color w:val="FF0000"/>
                <w:szCs w:val="20"/>
              </w:rPr>
              <w:t>Spor lisansı olan öğrenci oranı</w:t>
            </w:r>
          </w:p>
        </w:tc>
        <w:tc>
          <w:tcPr>
            <w:tcW w:w="955" w:type="dxa"/>
            <w:shd w:val="clear" w:color="auto" w:fill="auto"/>
            <w:noWrap/>
            <w:vAlign w:val="center"/>
          </w:tcPr>
          <w:p w14:paraId="560B2B04"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145</w:t>
            </w:r>
          </w:p>
        </w:tc>
        <w:tc>
          <w:tcPr>
            <w:tcW w:w="744" w:type="dxa"/>
            <w:shd w:val="clear" w:color="auto" w:fill="auto"/>
            <w:vAlign w:val="center"/>
          </w:tcPr>
          <w:p w14:paraId="057E1585"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165</w:t>
            </w:r>
          </w:p>
        </w:tc>
        <w:tc>
          <w:tcPr>
            <w:tcW w:w="850" w:type="dxa"/>
            <w:shd w:val="clear" w:color="auto" w:fill="auto"/>
            <w:vAlign w:val="center"/>
          </w:tcPr>
          <w:p w14:paraId="510C335B"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170</w:t>
            </w:r>
          </w:p>
        </w:tc>
        <w:tc>
          <w:tcPr>
            <w:tcW w:w="850" w:type="dxa"/>
            <w:shd w:val="clear" w:color="auto" w:fill="auto"/>
            <w:vAlign w:val="center"/>
          </w:tcPr>
          <w:p w14:paraId="5C1B120F"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180</w:t>
            </w:r>
          </w:p>
        </w:tc>
        <w:tc>
          <w:tcPr>
            <w:tcW w:w="850" w:type="dxa"/>
            <w:shd w:val="clear" w:color="auto" w:fill="auto"/>
            <w:vAlign w:val="center"/>
          </w:tcPr>
          <w:p w14:paraId="1590A7C9"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185</w:t>
            </w:r>
          </w:p>
        </w:tc>
        <w:tc>
          <w:tcPr>
            <w:tcW w:w="850" w:type="dxa"/>
            <w:shd w:val="clear" w:color="auto" w:fill="auto"/>
            <w:vAlign w:val="center"/>
          </w:tcPr>
          <w:p w14:paraId="698197CB"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195</w:t>
            </w:r>
          </w:p>
        </w:tc>
      </w:tr>
      <w:tr w:rsidR="00661247" w:rsidRPr="00AC3D97" w14:paraId="7730C10F" w14:textId="77777777" w:rsidTr="00D26CB9">
        <w:trPr>
          <w:trHeight w:val="20"/>
        </w:trPr>
        <w:tc>
          <w:tcPr>
            <w:tcW w:w="1242" w:type="dxa"/>
            <w:vMerge w:val="restart"/>
            <w:shd w:val="clear" w:color="auto" w:fill="auto"/>
            <w:vAlign w:val="center"/>
          </w:tcPr>
          <w:p w14:paraId="15730837" w14:textId="77777777" w:rsidR="00661247" w:rsidRPr="00AC3D97" w:rsidRDefault="00661247" w:rsidP="00D26CB9">
            <w:pPr>
              <w:spacing w:after="0" w:line="240" w:lineRule="auto"/>
              <w:rPr>
                <w:rFonts w:ascii="Times New Roman" w:hAnsi="Times New Roman"/>
                <w:b/>
                <w:bCs/>
                <w:color w:val="FF0000"/>
                <w:sz w:val="22"/>
                <w:szCs w:val="22"/>
              </w:rPr>
            </w:pPr>
            <w:r w:rsidRPr="00AC3D97">
              <w:rPr>
                <w:rFonts w:ascii="Times New Roman" w:hAnsi="Times New Roman"/>
                <w:b/>
                <w:bCs/>
                <w:color w:val="FF0000"/>
                <w:sz w:val="22"/>
                <w:szCs w:val="22"/>
              </w:rPr>
              <w:t>PG.2.2.</w:t>
            </w:r>
            <w:r>
              <w:rPr>
                <w:rFonts w:ascii="Times New Roman" w:hAnsi="Times New Roman"/>
                <w:b/>
                <w:bCs/>
                <w:color w:val="FF0000"/>
                <w:sz w:val="22"/>
                <w:szCs w:val="22"/>
              </w:rPr>
              <w:t>5</w:t>
            </w:r>
          </w:p>
        </w:tc>
        <w:tc>
          <w:tcPr>
            <w:tcW w:w="2410" w:type="dxa"/>
            <w:gridSpan w:val="2"/>
            <w:vMerge w:val="restart"/>
            <w:vAlign w:val="center"/>
          </w:tcPr>
          <w:p w14:paraId="790EDE40" w14:textId="77777777" w:rsidR="00661247" w:rsidRPr="00AC3D97" w:rsidRDefault="00661247" w:rsidP="00D26CB9">
            <w:pPr>
              <w:spacing w:after="0" w:line="240" w:lineRule="auto"/>
              <w:rPr>
                <w:rFonts w:ascii="Times New Roman" w:hAnsi="Times New Roman"/>
                <w:color w:val="FF0000"/>
                <w:szCs w:val="20"/>
              </w:rPr>
            </w:pPr>
            <w:r>
              <w:rPr>
                <w:rFonts w:ascii="Times New Roman" w:hAnsi="Times New Roman"/>
                <w:color w:val="FF0000"/>
                <w:szCs w:val="20"/>
              </w:rPr>
              <w:t>Okulun sosyal sorumluluk ile ilgili yaptığı çalışmalara ait göstergeleri</w:t>
            </w:r>
          </w:p>
        </w:tc>
        <w:tc>
          <w:tcPr>
            <w:tcW w:w="5424" w:type="dxa"/>
            <w:shd w:val="clear" w:color="auto" w:fill="auto"/>
            <w:vAlign w:val="center"/>
          </w:tcPr>
          <w:p w14:paraId="4A7126E6" w14:textId="77777777" w:rsidR="00661247" w:rsidRPr="00AC3D97" w:rsidRDefault="00661247" w:rsidP="00D26CB9">
            <w:pPr>
              <w:spacing w:after="0" w:line="240" w:lineRule="auto"/>
              <w:rPr>
                <w:rFonts w:ascii="Times New Roman" w:hAnsi="Times New Roman"/>
                <w:color w:val="FF0000"/>
                <w:szCs w:val="20"/>
              </w:rPr>
            </w:pPr>
            <w:r>
              <w:rPr>
                <w:rFonts w:ascii="Times New Roman" w:hAnsi="Times New Roman"/>
                <w:b/>
                <w:bCs/>
                <w:color w:val="FF0000"/>
                <w:sz w:val="22"/>
                <w:szCs w:val="22"/>
              </w:rPr>
              <w:t xml:space="preserve">PG.2.2.5.1. </w:t>
            </w:r>
            <w:r w:rsidRPr="00AC3D97">
              <w:rPr>
                <w:rFonts w:ascii="Times New Roman" w:hAnsi="Times New Roman"/>
                <w:color w:val="FF0000"/>
                <w:szCs w:val="20"/>
              </w:rPr>
              <w:t>Okulun etkinliğinde bulunduğu</w:t>
            </w:r>
            <w:r>
              <w:rPr>
                <w:rFonts w:ascii="Times New Roman" w:hAnsi="Times New Roman"/>
                <w:color w:val="FF0000"/>
                <w:szCs w:val="20"/>
              </w:rPr>
              <w:t>/katıldığı</w:t>
            </w:r>
            <w:r w:rsidRPr="00AC3D97">
              <w:rPr>
                <w:rFonts w:ascii="Times New Roman" w:hAnsi="Times New Roman"/>
                <w:color w:val="FF0000"/>
                <w:szCs w:val="20"/>
              </w:rPr>
              <w:t xml:space="preserve"> sosyal sorumluluk</w:t>
            </w:r>
            <w:r>
              <w:rPr>
                <w:rFonts w:ascii="Times New Roman" w:hAnsi="Times New Roman"/>
                <w:color w:val="FF0000"/>
                <w:szCs w:val="20"/>
              </w:rPr>
              <w:t xml:space="preserve"> ve gönüllülük</w:t>
            </w:r>
            <w:r w:rsidRPr="00AC3D97">
              <w:rPr>
                <w:rFonts w:ascii="Times New Roman" w:hAnsi="Times New Roman"/>
                <w:color w:val="FF0000"/>
                <w:szCs w:val="20"/>
              </w:rPr>
              <w:t xml:space="preserve"> çalışma</w:t>
            </w:r>
            <w:r>
              <w:rPr>
                <w:rFonts w:ascii="Times New Roman" w:hAnsi="Times New Roman"/>
                <w:color w:val="FF0000"/>
                <w:szCs w:val="20"/>
              </w:rPr>
              <w:t>/proje</w:t>
            </w:r>
            <w:r w:rsidRPr="00AC3D97">
              <w:rPr>
                <w:rFonts w:ascii="Times New Roman" w:hAnsi="Times New Roman"/>
                <w:color w:val="FF0000"/>
                <w:szCs w:val="20"/>
              </w:rPr>
              <w:t xml:space="preserve"> sayısı</w:t>
            </w:r>
          </w:p>
        </w:tc>
        <w:tc>
          <w:tcPr>
            <w:tcW w:w="955" w:type="dxa"/>
            <w:shd w:val="clear" w:color="auto" w:fill="auto"/>
            <w:noWrap/>
            <w:vAlign w:val="center"/>
          </w:tcPr>
          <w:p w14:paraId="71EE23E3"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3</w:t>
            </w:r>
          </w:p>
        </w:tc>
        <w:tc>
          <w:tcPr>
            <w:tcW w:w="744" w:type="dxa"/>
            <w:shd w:val="clear" w:color="auto" w:fill="auto"/>
            <w:noWrap/>
            <w:vAlign w:val="center"/>
          </w:tcPr>
          <w:p w14:paraId="57E3AF9A"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3</w:t>
            </w:r>
          </w:p>
        </w:tc>
        <w:tc>
          <w:tcPr>
            <w:tcW w:w="850" w:type="dxa"/>
            <w:vAlign w:val="center"/>
          </w:tcPr>
          <w:p w14:paraId="54D495C3"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4</w:t>
            </w:r>
          </w:p>
        </w:tc>
        <w:tc>
          <w:tcPr>
            <w:tcW w:w="850" w:type="dxa"/>
            <w:vAlign w:val="center"/>
          </w:tcPr>
          <w:p w14:paraId="7A824C7A"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5</w:t>
            </w:r>
          </w:p>
        </w:tc>
        <w:tc>
          <w:tcPr>
            <w:tcW w:w="850" w:type="dxa"/>
            <w:vAlign w:val="center"/>
          </w:tcPr>
          <w:p w14:paraId="73BCE113"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7</w:t>
            </w:r>
          </w:p>
        </w:tc>
        <w:tc>
          <w:tcPr>
            <w:tcW w:w="850" w:type="dxa"/>
            <w:vAlign w:val="center"/>
          </w:tcPr>
          <w:p w14:paraId="30138060"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8</w:t>
            </w:r>
          </w:p>
        </w:tc>
      </w:tr>
      <w:tr w:rsidR="00661247" w:rsidRPr="00AC3D97" w14:paraId="420C9140" w14:textId="77777777" w:rsidTr="00D26CB9">
        <w:trPr>
          <w:trHeight w:val="20"/>
        </w:trPr>
        <w:tc>
          <w:tcPr>
            <w:tcW w:w="1242" w:type="dxa"/>
            <w:vMerge/>
            <w:shd w:val="clear" w:color="auto" w:fill="auto"/>
            <w:vAlign w:val="center"/>
          </w:tcPr>
          <w:p w14:paraId="246B42A7" w14:textId="77777777" w:rsidR="00661247" w:rsidRPr="00AC3D97" w:rsidRDefault="00661247" w:rsidP="00D26CB9">
            <w:pPr>
              <w:spacing w:after="0" w:line="240" w:lineRule="auto"/>
              <w:rPr>
                <w:rFonts w:ascii="Times New Roman" w:hAnsi="Times New Roman"/>
                <w:b/>
                <w:bCs/>
                <w:color w:val="FF0000"/>
                <w:sz w:val="22"/>
                <w:szCs w:val="22"/>
              </w:rPr>
            </w:pPr>
          </w:p>
        </w:tc>
        <w:tc>
          <w:tcPr>
            <w:tcW w:w="2410" w:type="dxa"/>
            <w:gridSpan w:val="2"/>
            <w:vMerge/>
            <w:vAlign w:val="center"/>
          </w:tcPr>
          <w:p w14:paraId="41E8D137" w14:textId="77777777" w:rsidR="00661247" w:rsidRPr="00AC3D97" w:rsidRDefault="00661247" w:rsidP="00D26CB9">
            <w:pPr>
              <w:spacing w:after="0" w:line="240" w:lineRule="auto"/>
              <w:rPr>
                <w:rFonts w:ascii="Times New Roman" w:hAnsi="Times New Roman"/>
                <w:color w:val="FF0000"/>
                <w:szCs w:val="20"/>
              </w:rPr>
            </w:pPr>
          </w:p>
        </w:tc>
        <w:tc>
          <w:tcPr>
            <w:tcW w:w="5424" w:type="dxa"/>
            <w:shd w:val="clear" w:color="auto" w:fill="auto"/>
            <w:vAlign w:val="center"/>
          </w:tcPr>
          <w:p w14:paraId="1BAF0EF0" w14:textId="77777777" w:rsidR="00661247" w:rsidRPr="00AC3D97" w:rsidRDefault="00661247" w:rsidP="00D26CB9">
            <w:pPr>
              <w:spacing w:after="0" w:line="240" w:lineRule="auto"/>
              <w:rPr>
                <w:rFonts w:ascii="Times New Roman" w:hAnsi="Times New Roman"/>
                <w:color w:val="FF0000"/>
                <w:szCs w:val="20"/>
              </w:rPr>
            </w:pPr>
            <w:r>
              <w:rPr>
                <w:rFonts w:ascii="Times New Roman" w:hAnsi="Times New Roman"/>
                <w:b/>
                <w:bCs/>
                <w:color w:val="FF0000"/>
                <w:sz w:val="22"/>
                <w:szCs w:val="22"/>
              </w:rPr>
              <w:t xml:space="preserve">PG.2.2.5.2. </w:t>
            </w:r>
            <w:r w:rsidRPr="00AC3D97">
              <w:rPr>
                <w:rFonts w:ascii="Times New Roman" w:hAnsi="Times New Roman"/>
                <w:color w:val="FF0000"/>
                <w:szCs w:val="20"/>
              </w:rPr>
              <w:t xml:space="preserve">Sosyal sorumluluk </w:t>
            </w:r>
            <w:r>
              <w:rPr>
                <w:rFonts w:ascii="Times New Roman" w:hAnsi="Times New Roman"/>
                <w:color w:val="FF0000"/>
                <w:szCs w:val="20"/>
              </w:rPr>
              <w:t>ve gönüllülük çalışmalarına/</w:t>
            </w:r>
            <w:r w:rsidRPr="00AC3D97">
              <w:rPr>
                <w:rFonts w:ascii="Times New Roman" w:hAnsi="Times New Roman"/>
                <w:color w:val="FF0000"/>
                <w:szCs w:val="20"/>
              </w:rPr>
              <w:t>projelerine katılan öğrenci oranı</w:t>
            </w:r>
          </w:p>
        </w:tc>
        <w:tc>
          <w:tcPr>
            <w:tcW w:w="955" w:type="dxa"/>
            <w:shd w:val="clear" w:color="auto" w:fill="auto"/>
            <w:noWrap/>
            <w:vAlign w:val="center"/>
          </w:tcPr>
          <w:p w14:paraId="25DCCC81"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65</w:t>
            </w:r>
          </w:p>
        </w:tc>
        <w:tc>
          <w:tcPr>
            <w:tcW w:w="744" w:type="dxa"/>
            <w:shd w:val="clear" w:color="auto" w:fill="auto"/>
            <w:noWrap/>
            <w:vAlign w:val="center"/>
          </w:tcPr>
          <w:p w14:paraId="229E3700"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75</w:t>
            </w:r>
          </w:p>
        </w:tc>
        <w:tc>
          <w:tcPr>
            <w:tcW w:w="850" w:type="dxa"/>
            <w:vAlign w:val="center"/>
          </w:tcPr>
          <w:p w14:paraId="2AB0AF14"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85</w:t>
            </w:r>
          </w:p>
        </w:tc>
        <w:tc>
          <w:tcPr>
            <w:tcW w:w="850" w:type="dxa"/>
            <w:vAlign w:val="center"/>
          </w:tcPr>
          <w:p w14:paraId="57394EF5"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90</w:t>
            </w:r>
          </w:p>
        </w:tc>
        <w:tc>
          <w:tcPr>
            <w:tcW w:w="850" w:type="dxa"/>
            <w:vAlign w:val="center"/>
          </w:tcPr>
          <w:p w14:paraId="4C96EBCA"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95</w:t>
            </w:r>
          </w:p>
        </w:tc>
        <w:tc>
          <w:tcPr>
            <w:tcW w:w="850" w:type="dxa"/>
            <w:vAlign w:val="center"/>
          </w:tcPr>
          <w:p w14:paraId="54E0759B"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100</w:t>
            </w:r>
          </w:p>
        </w:tc>
      </w:tr>
      <w:tr w:rsidR="00661247" w:rsidRPr="00AC3D97" w14:paraId="30EFC372" w14:textId="77777777" w:rsidTr="00D26CB9">
        <w:trPr>
          <w:trHeight w:val="20"/>
        </w:trPr>
        <w:tc>
          <w:tcPr>
            <w:tcW w:w="1242" w:type="dxa"/>
            <w:shd w:val="clear" w:color="auto" w:fill="auto"/>
            <w:vAlign w:val="center"/>
          </w:tcPr>
          <w:p w14:paraId="772D2B33" w14:textId="77777777" w:rsidR="00661247" w:rsidRPr="00AC3D97" w:rsidRDefault="00661247" w:rsidP="00D26CB9">
            <w:pPr>
              <w:spacing w:after="0" w:line="240" w:lineRule="auto"/>
              <w:rPr>
                <w:rFonts w:ascii="Times New Roman" w:hAnsi="Times New Roman"/>
                <w:color w:val="FF0000"/>
              </w:rPr>
            </w:pPr>
            <w:r>
              <w:rPr>
                <w:rFonts w:ascii="Times New Roman" w:hAnsi="Times New Roman"/>
                <w:b/>
                <w:bCs/>
                <w:color w:val="FF0000"/>
                <w:sz w:val="22"/>
                <w:szCs w:val="22"/>
              </w:rPr>
              <w:t>PG.2.2.</w:t>
            </w:r>
            <w:r w:rsidRPr="00AC3D97">
              <w:rPr>
                <w:rFonts w:ascii="Times New Roman" w:hAnsi="Times New Roman"/>
                <w:b/>
                <w:bCs/>
                <w:color w:val="FF0000"/>
                <w:sz w:val="22"/>
                <w:szCs w:val="22"/>
              </w:rPr>
              <w:t>6</w:t>
            </w:r>
          </w:p>
        </w:tc>
        <w:tc>
          <w:tcPr>
            <w:tcW w:w="7834" w:type="dxa"/>
            <w:gridSpan w:val="3"/>
            <w:vAlign w:val="center"/>
          </w:tcPr>
          <w:p w14:paraId="1ADF3366" w14:textId="77777777" w:rsidR="00661247" w:rsidRPr="00AC3D97" w:rsidRDefault="00661247" w:rsidP="00D26CB9">
            <w:pPr>
              <w:spacing w:after="0" w:line="240" w:lineRule="auto"/>
              <w:rPr>
                <w:rFonts w:ascii="Times New Roman" w:hAnsi="Times New Roman"/>
                <w:color w:val="FF0000"/>
                <w:szCs w:val="20"/>
              </w:rPr>
            </w:pPr>
            <w:r w:rsidRPr="00AC3D97">
              <w:rPr>
                <w:rFonts w:ascii="Times New Roman" w:hAnsi="Times New Roman"/>
                <w:color w:val="FF0000"/>
                <w:szCs w:val="20"/>
              </w:rPr>
              <w:t>Kütüphaneden yararlanan öğrenci oranı</w:t>
            </w:r>
          </w:p>
        </w:tc>
        <w:tc>
          <w:tcPr>
            <w:tcW w:w="955" w:type="dxa"/>
            <w:shd w:val="clear" w:color="auto" w:fill="auto"/>
            <w:noWrap/>
            <w:vAlign w:val="center"/>
          </w:tcPr>
          <w:p w14:paraId="7FC38ADF"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%45</w:t>
            </w:r>
          </w:p>
        </w:tc>
        <w:tc>
          <w:tcPr>
            <w:tcW w:w="744" w:type="dxa"/>
            <w:shd w:val="clear" w:color="auto" w:fill="auto"/>
            <w:noWrap/>
            <w:vAlign w:val="center"/>
          </w:tcPr>
          <w:p w14:paraId="0BB37D68"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%55</w:t>
            </w:r>
          </w:p>
        </w:tc>
        <w:tc>
          <w:tcPr>
            <w:tcW w:w="850" w:type="dxa"/>
            <w:vAlign w:val="center"/>
          </w:tcPr>
          <w:p w14:paraId="7FDEC3F0"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%60</w:t>
            </w:r>
          </w:p>
        </w:tc>
        <w:tc>
          <w:tcPr>
            <w:tcW w:w="850" w:type="dxa"/>
            <w:vAlign w:val="center"/>
          </w:tcPr>
          <w:p w14:paraId="200FC121"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%65</w:t>
            </w:r>
          </w:p>
        </w:tc>
        <w:tc>
          <w:tcPr>
            <w:tcW w:w="850" w:type="dxa"/>
            <w:vAlign w:val="center"/>
          </w:tcPr>
          <w:p w14:paraId="1770DB0B"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%70</w:t>
            </w:r>
          </w:p>
        </w:tc>
        <w:tc>
          <w:tcPr>
            <w:tcW w:w="850" w:type="dxa"/>
            <w:vAlign w:val="center"/>
          </w:tcPr>
          <w:p w14:paraId="5F8FF67B" w14:textId="77777777" w:rsidR="00661247" w:rsidRPr="00AC3D97" w:rsidRDefault="00661247" w:rsidP="00D26CB9">
            <w:pPr>
              <w:spacing w:after="0" w:line="240" w:lineRule="auto"/>
              <w:jc w:val="center"/>
              <w:rPr>
                <w:rFonts w:ascii="Times New Roman" w:hAnsi="Times New Roman"/>
                <w:color w:val="FF0000"/>
                <w:sz w:val="22"/>
                <w:szCs w:val="22"/>
              </w:rPr>
            </w:pPr>
            <w:r>
              <w:rPr>
                <w:rFonts w:ascii="Times New Roman" w:hAnsi="Times New Roman"/>
                <w:color w:val="FF0000"/>
                <w:sz w:val="22"/>
                <w:szCs w:val="22"/>
              </w:rPr>
              <w:t>%75</w:t>
            </w:r>
          </w:p>
        </w:tc>
      </w:tr>
    </w:tbl>
    <w:p w14:paraId="7929C26E" w14:textId="77777777" w:rsidR="00661247" w:rsidRDefault="00661247" w:rsidP="00661247">
      <w:pPr>
        <w:rPr>
          <w:rFonts w:ascii="Times New Roman" w:hAnsi="Times New Roman"/>
          <w:b/>
          <w:sz w:val="28"/>
        </w:rPr>
      </w:pPr>
    </w:p>
    <w:p w14:paraId="5214E3E1" w14:textId="77777777" w:rsidR="00661247" w:rsidRDefault="00661247" w:rsidP="00661247">
      <w:pPr>
        <w:rPr>
          <w:rFonts w:ascii="Times New Roman" w:hAnsi="Times New Roman"/>
          <w:b/>
          <w:sz w:val="28"/>
        </w:rPr>
      </w:pPr>
    </w:p>
    <w:p w14:paraId="06771A90" w14:textId="77777777" w:rsidR="00661247" w:rsidRDefault="00661247" w:rsidP="00661247">
      <w:pPr>
        <w:rPr>
          <w:rFonts w:ascii="Times New Roman" w:hAnsi="Times New Roman"/>
          <w:b/>
          <w:sz w:val="28"/>
        </w:rPr>
      </w:pPr>
    </w:p>
    <w:p w14:paraId="7A0BAB17" w14:textId="77777777" w:rsidR="00661247" w:rsidRPr="00987750" w:rsidRDefault="00661247" w:rsidP="00661247">
      <w:pPr>
        <w:spacing w:after="0"/>
        <w:rPr>
          <w:rFonts w:ascii="Times New Roman" w:hAnsi="Times New Roman"/>
          <w:b/>
          <w:sz w:val="28"/>
        </w:rPr>
      </w:pPr>
      <w:r w:rsidRPr="00987750">
        <w:rPr>
          <w:rFonts w:ascii="Times New Roman" w:hAnsi="Times New Roman"/>
          <w:b/>
          <w:sz w:val="28"/>
        </w:rPr>
        <w:lastRenderedPageBreak/>
        <w:t>Eylemler</w:t>
      </w:r>
    </w:p>
    <w:tbl>
      <w:tblPr>
        <w:tblW w:w="14175" w:type="dxa"/>
        <w:tblLayout w:type="fixed"/>
        <w:tblCellMar>
          <w:left w:w="70" w:type="dxa"/>
          <w:right w:w="70" w:type="dxa"/>
        </w:tblCellMar>
        <w:tblLook w:val="04A0" w:firstRow="1" w:lastRow="0" w:firstColumn="1" w:lastColumn="0" w:noHBand="0" w:noVBand="1"/>
      </w:tblPr>
      <w:tblGrid>
        <w:gridCol w:w="1001"/>
        <w:gridCol w:w="7008"/>
        <w:gridCol w:w="2977"/>
        <w:gridCol w:w="3189"/>
      </w:tblGrid>
      <w:tr w:rsidR="00661247" w:rsidRPr="00987750" w14:paraId="25D30C9E" w14:textId="77777777" w:rsidTr="00D26CB9">
        <w:trPr>
          <w:trHeight w:val="17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CAF78FC"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No</w:t>
            </w:r>
          </w:p>
        </w:tc>
        <w:tc>
          <w:tcPr>
            <w:tcW w:w="2472" w:type="pct"/>
            <w:tcBorders>
              <w:top w:val="single" w:sz="8" w:space="0" w:color="auto"/>
              <w:left w:val="nil"/>
              <w:bottom w:val="single" w:sz="8" w:space="0" w:color="auto"/>
              <w:right w:val="single" w:sz="8" w:space="0" w:color="auto"/>
            </w:tcBorders>
            <w:shd w:val="clear" w:color="auto" w:fill="auto"/>
            <w:noWrap/>
            <w:vAlign w:val="center"/>
            <w:hideMark/>
          </w:tcPr>
          <w:p w14:paraId="62C1171D"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İfadesi</w:t>
            </w:r>
          </w:p>
        </w:tc>
        <w:tc>
          <w:tcPr>
            <w:tcW w:w="1050" w:type="pct"/>
            <w:tcBorders>
              <w:top w:val="single" w:sz="8" w:space="0" w:color="auto"/>
              <w:left w:val="nil"/>
              <w:bottom w:val="single" w:sz="8" w:space="0" w:color="auto"/>
              <w:right w:val="single" w:sz="8" w:space="0" w:color="auto"/>
            </w:tcBorders>
            <w:shd w:val="clear" w:color="auto" w:fill="auto"/>
            <w:vAlign w:val="center"/>
          </w:tcPr>
          <w:p w14:paraId="24A09CE3"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Sorumlusu</w:t>
            </w:r>
          </w:p>
        </w:tc>
        <w:tc>
          <w:tcPr>
            <w:tcW w:w="1125" w:type="pct"/>
            <w:tcBorders>
              <w:top w:val="single" w:sz="8" w:space="0" w:color="auto"/>
              <w:left w:val="nil"/>
              <w:bottom w:val="single" w:sz="8" w:space="0" w:color="auto"/>
              <w:right w:val="single" w:sz="8" w:space="0" w:color="auto"/>
            </w:tcBorders>
            <w:shd w:val="clear" w:color="auto" w:fill="auto"/>
            <w:vAlign w:val="center"/>
          </w:tcPr>
          <w:p w14:paraId="40AF72C7"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Tarihi</w:t>
            </w:r>
          </w:p>
        </w:tc>
      </w:tr>
      <w:tr w:rsidR="00661247" w:rsidRPr="00987750" w14:paraId="2869395D" w14:textId="77777777" w:rsidTr="00D26CB9">
        <w:trPr>
          <w:trHeight w:val="17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2C97D873" w14:textId="77777777" w:rsidR="00661247" w:rsidRPr="00987750" w:rsidRDefault="00661247" w:rsidP="00D26CB9">
            <w:pPr>
              <w:spacing w:after="0" w:line="240" w:lineRule="auto"/>
              <w:jc w:val="center"/>
              <w:rPr>
                <w:rFonts w:ascii="Times New Roman" w:hAnsi="Times New Roman"/>
                <w:b/>
                <w:bCs/>
                <w:color w:val="FF0000"/>
                <w:szCs w:val="24"/>
              </w:rPr>
            </w:pPr>
            <w:r w:rsidRPr="00987750">
              <w:rPr>
                <w:rFonts w:ascii="Times New Roman" w:hAnsi="Times New Roman"/>
                <w:b/>
                <w:bCs/>
                <w:color w:val="FF0000"/>
                <w:szCs w:val="24"/>
              </w:rPr>
              <w:t>2.2.1.</w:t>
            </w:r>
          </w:p>
        </w:tc>
        <w:tc>
          <w:tcPr>
            <w:tcW w:w="2472" w:type="pct"/>
            <w:tcBorders>
              <w:top w:val="nil"/>
              <w:left w:val="nil"/>
              <w:bottom w:val="single" w:sz="8" w:space="0" w:color="auto"/>
              <w:right w:val="single" w:sz="8" w:space="0" w:color="auto"/>
            </w:tcBorders>
            <w:shd w:val="clear" w:color="auto" w:fill="auto"/>
            <w:vAlign w:val="center"/>
          </w:tcPr>
          <w:p w14:paraId="58577F74" w14:textId="77777777" w:rsidR="00661247" w:rsidRPr="000566E6" w:rsidRDefault="00661247" w:rsidP="00D26CB9">
            <w:pPr>
              <w:spacing w:after="0" w:line="240" w:lineRule="auto"/>
              <w:rPr>
                <w:rFonts w:ascii="Times New Roman" w:hAnsi="Times New Roman"/>
                <w:color w:val="FF0000"/>
                <w:szCs w:val="20"/>
              </w:rPr>
            </w:pPr>
            <w:r w:rsidRPr="000566E6">
              <w:rPr>
                <w:rFonts w:ascii="Times New Roman" w:hAnsi="Times New Roman"/>
                <w:color w:val="FF0000"/>
                <w:szCs w:val="20"/>
              </w:rPr>
              <w:t xml:space="preserve">Meslek tanıtımları ve bilimsel çalışmalara katkı vermek amacıyla Üniversite </w:t>
            </w:r>
            <w:proofErr w:type="gramStart"/>
            <w:r w:rsidRPr="000566E6">
              <w:rPr>
                <w:rFonts w:ascii="Times New Roman" w:hAnsi="Times New Roman"/>
                <w:color w:val="FF0000"/>
                <w:szCs w:val="20"/>
              </w:rPr>
              <w:t>işbirlikleri</w:t>
            </w:r>
            <w:proofErr w:type="gramEnd"/>
            <w:r w:rsidRPr="000566E6">
              <w:rPr>
                <w:rFonts w:ascii="Times New Roman" w:hAnsi="Times New Roman"/>
                <w:color w:val="FF0000"/>
                <w:szCs w:val="20"/>
              </w:rPr>
              <w:t xml:space="preserve"> kurulacaktır</w:t>
            </w:r>
          </w:p>
        </w:tc>
        <w:tc>
          <w:tcPr>
            <w:tcW w:w="1050" w:type="pct"/>
            <w:tcBorders>
              <w:top w:val="nil"/>
              <w:left w:val="nil"/>
              <w:bottom w:val="single" w:sz="8" w:space="0" w:color="auto"/>
              <w:right w:val="single" w:sz="8" w:space="0" w:color="auto"/>
            </w:tcBorders>
            <w:shd w:val="clear" w:color="auto" w:fill="auto"/>
            <w:vAlign w:val="center"/>
          </w:tcPr>
          <w:p w14:paraId="2FC17084" w14:textId="77777777" w:rsidR="00661247" w:rsidRPr="00C45D02" w:rsidRDefault="00661247" w:rsidP="00D26CB9">
            <w:pPr>
              <w:spacing w:after="0" w:line="240" w:lineRule="auto"/>
              <w:jc w:val="both"/>
              <w:rPr>
                <w:color w:val="FF0000"/>
                <w:szCs w:val="24"/>
              </w:rPr>
            </w:pPr>
            <w:r>
              <w:rPr>
                <w:color w:val="FF0000"/>
                <w:szCs w:val="24"/>
              </w:rPr>
              <w:t>Okul rehberlik servisi</w:t>
            </w:r>
            <w:r w:rsidRPr="00C45D02">
              <w:rPr>
                <w:color w:val="FF0000"/>
                <w:szCs w:val="24"/>
              </w:rPr>
              <w:t>.</w:t>
            </w:r>
          </w:p>
        </w:tc>
        <w:tc>
          <w:tcPr>
            <w:tcW w:w="1125" w:type="pct"/>
            <w:tcBorders>
              <w:top w:val="nil"/>
              <w:left w:val="nil"/>
              <w:bottom w:val="single" w:sz="8" w:space="0" w:color="auto"/>
              <w:right w:val="single" w:sz="8" w:space="0" w:color="auto"/>
            </w:tcBorders>
            <w:shd w:val="clear" w:color="auto" w:fill="auto"/>
            <w:vAlign w:val="center"/>
          </w:tcPr>
          <w:p w14:paraId="2B063698" w14:textId="77777777" w:rsidR="00661247" w:rsidRPr="00C45D02" w:rsidRDefault="00661247" w:rsidP="00D26CB9">
            <w:pPr>
              <w:spacing w:after="0" w:line="240" w:lineRule="auto"/>
              <w:jc w:val="both"/>
              <w:rPr>
                <w:color w:val="FF0000"/>
                <w:szCs w:val="24"/>
              </w:rPr>
            </w:pPr>
            <w:r>
              <w:rPr>
                <w:color w:val="FF0000"/>
                <w:szCs w:val="24"/>
              </w:rPr>
              <w:t>Sürekli</w:t>
            </w:r>
            <w:r w:rsidRPr="00C45D02">
              <w:rPr>
                <w:color w:val="FF0000"/>
                <w:szCs w:val="24"/>
              </w:rPr>
              <w:t>.</w:t>
            </w:r>
          </w:p>
        </w:tc>
      </w:tr>
      <w:tr w:rsidR="00661247" w:rsidRPr="00987750" w14:paraId="3DF07D01" w14:textId="77777777" w:rsidTr="00D26CB9">
        <w:trPr>
          <w:trHeight w:val="170"/>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7CA7DF3" w14:textId="77777777" w:rsidR="00661247" w:rsidRPr="00987750" w:rsidRDefault="00661247" w:rsidP="00D26CB9">
            <w:pPr>
              <w:spacing w:after="0" w:line="240" w:lineRule="auto"/>
              <w:jc w:val="center"/>
              <w:rPr>
                <w:rFonts w:ascii="Times New Roman" w:hAnsi="Times New Roman"/>
                <w:b/>
                <w:bCs/>
                <w:color w:val="FF0000"/>
                <w:szCs w:val="24"/>
              </w:rPr>
            </w:pPr>
            <w:r w:rsidRPr="00987750">
              <w:rPr>
                <w:rFonts w:ascii="Times New Roman" w:hAnsi="Times New Roman"/>
                <w:b/>
                <w:bCs/>
                <w:color w:val="FF0000"/>
                <w:szCs w:val="24"/>
              </w:rPr>
              <w:t>2.2.2</w:t>
            </w:r>
          </w:p>
        </w:tc>
        <w:tc>
          <w:tcPr>
            <w:tcW w:w="2472" w:type="pct"/>
            <w:tcBorders>
              <w:top w:val="nil"/>
              <w:left w:val="nil"/>
              <w:bottom w:val="single" w:sz="8" w:space="0" w:color="auto"/>
              <w:right w:val="single" w:sz="8" w:space="0" w:color="auto"/>
            </w:tcBorders>
            <w:shd w:val="clear" w:color="auto" w:fill="auto"/>
            <w:vAlign w:val="center"/>
          </w:tcPr>
          <w:p w14:paraId="5E4EB2F6" w14:textId="77777777" w:rsidR="00661247" w:rsidRPr="00987750" w:rsidRDefault="00661247" w:rsidP="00D26CB9">
            <w:pPr>
              <w:spacing w:after="0" w:line="240" w:lineRule="auto"/>
              <w:rPr>
                <w:rFonts w:ascii="Times New Roman" w:hAnsi="Times New Roman"/>
                <w:szCs w:val="20"/>
                <w:highlight w:val="green"/>
              </w:rPr>
            </w:pPr>
            <w:r w:rsidRPr="00987750">
              <w:rPr>
                <w:rFonts w:ascii="Times New Roman" w:hAnsi="Times New Roman"/>
                <w:szCs w:val="20"/>
              </w:rPr>
              <w:t>Okulda proje sergileri gerçekleştirilecektir.</w:t>
            </w:r>
          </w:p>
        </w:tc>
        <w:tc>
          <w:tcPr>
            <w:tcW w:w="1050" w:type="pct"/>
            <w:tcBorders>
              <w:top w:val="nil"/>
              <w:left w:val="nil"/>
              <w:bottom w:val="single" w:sz="8" w:space="0" w:color="auto"/>
              <w:right w:val="single" w:sz="8" w:space="0" w:color="auto"/>
            </w:tcBorders>
            <w:shd w:val="clear" w:color="auto" w:fill="auto"/>
            <w:vAlign w:val="center"/>
          </w:tcPr>
          <w:p w14:paraId="0C345F7D" w14:textId="77777777" w:rsidR="00661247" w:rsidRPr="00C45D02" w:rsidRDefault="00661247" w:rsidP="00D26CB9">
            <w:pPr>
              <w:spacing w:after="0" w:line="240" w:lineRule="auto"/>
              <w:jc w:val="both"/>
              <w:rPr>
                <w:color w:val="FF0000"/>
                <w:szCs w:val="24"/>
              </w:rPr>
            </w:pPr>
            <w:r>
              <w:rPr>
                <w:color w:val="FF0000"/>
                <w:szCs w:val="24"/>
              </w:rPr>
              <w:t>Okul İdaresi ve zümre öğretmenleri</w:t>
            </w:r>
          </w:p>
        </w:tc>
        <w:tc>
          <w:tcPr>
            <w:tcW w:w="1125" w:type="pct"/>
            <w:tcBorders>
              <w:top w:val="nil"/>
              <w:left w:val="nil"/>
              <w:bottom w:val="single" w:sz="8" w:space="0" w:color="auto"/>
              <w:right w:val="single" w:sz="8" w:space="0" w:color="auto"/>
            </w:tcBorders>
            <w:shd w:val="clear" w:color="auto" w:fill="auto"/>
            <w:vAlign w:val="center"/>
          </w:tcPr>
          <w:p w14:paraId="503FE2E6" w14:textId="77777777" w:rsidR="00661247" w:rsidRPr="00C45D02" w:rsidRDefault="00661247" w:rsidP="00D26CB9">
            <w:pPr>
              <w:spacing w:after="0" w:line="240" w:lineRule="auto"/>
              <w:jc w:val="both"/>
              <w:rPr>
                <w:color w:val="FF0000"/>
                <w:szCs w:val="24"/>
              </w:rPr>
            </w:pPr>
            <w:r>
              <w:rPr>
                <w:color w:val="FF0000"/>
                <w:szCs w:val="24"/>
              </w:rPr>
              <w:t>Sürekli</w:t>
            </w:r>
          </w:p>
        </w:tc>
      </w:tr>
      <w:tr w:rsidR="00661247" w:rsidRPr="00987750" w14:paraId="5D52F885" w14:textId="77777777" w:rsidTr="00D26CB9">
        <w:trPr>
          <w:trHeight w:val="170"/>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DF854F9" w14:textId="77777777" w:rsidR="00661247" w:rsidRPr="00987750" w:rsidRDefault="00661247" w:rsidP="00D26CB9">
            <w:pPr>
              <w:spacing w:after="0" w:line="240" w:lineRule="auto"/>
              <w:jc w:val="center"/>
              <w:rPr>
                <w:rFonts w:ascii="Times New Roman" w:hAnsi="Times New Roman"/>
                <w:b/>
                <w:bCs/>
                <w:color w:val="FF0000"/>
                <w:szCs w:val="24"/>
              </w:rPr>
            </w:pPr>
            <w:r w:rsidRPr="00987750">
              <w:rPr>
                <w:rFonts w:ascii="Times New Roman" w:hAnsi="Times New Roman"/>
                <w:b/>
                <w:bCs/>
                <w:color w:val="FF0000"/>
                <w:szCs w:val="24"/>
              </w:rPr>
              <w:t>2.2.3</w:t>
            </w:r>
          </w:p>
        </w:tc>
        <w:tc>
          <w:tcPr>
            <w:tcW w:w="2472" w:type="pct"/>
            <w:tcBorders>
              <w:top w:val="nil"/>
              <w:left w:val="nil"/>
              <w:bottom w:val="single" w:sz="8" w:space="0" w:color="auto"/>
              <w:right w:val="single" w:sz="8" w:space="0" w:color="auto"/>
            </w:tcBorders>
            <w:shd w:val="clear" w:color="auto" w:fill="auto"/>
            <w:vAlign w:val="center"/>
          </w:tcPr>
          <w:p w14:paraId="4AE0A47B" w14:textId="77777777" w:rsidR="00661247" w:rsidRPr="00987750" w:rsidRDefault="00661247" w:rsidP="00D26CB9">
            <w:pPr>
              <w:spacing w:after="0" w:line="240" w:lineRule="auto"/>
              <w:rPr>
                <w:rFonts w:ascii="Times New Roman" w:hAnsi="Times New Roman"/>
                <w:szCs w:val="20"/>
                <w:highlight w:val="green"/>
              </w:rPr>
            </w:pPr>
            <w:r w:rsidRPr="00987750">
              <w:rPr>
                <w:rFonts w:ascii="Times New Roman" w:hAnsi="Times New Roman"/>
                <w:szCs w:val="20"/>
              </w:rPr>
              <w:t>İl/İlçe ve Ülke çapında proje yarışmalarına katılım özendirilecektir</w:t>
            </w:r>
          </w:p>
        </w:tc>
        <w:tc>
          <w:tcPr>
            <w:tcW w:w="1050" w:type="pct"/>
            <w:tcBorders>
              <w:top w:val="nil"/>
              <w:left w:val="nil"/>
              <w:bottom w:val="single" w:sz="8" w:space="0" w:color="auto"/>
              <w:right w:val="single" w:sz="8" w:space="0" w:color="auto"/>
            </w:tcBorders>
            <w:shd w:val="clear" w:color="auto" w:fill="auto"/>
            <w:vAlign w:val="center"/>
          </w:tcPr>
          <w:p w14:paraId="2712DC3A" w14:textId="77777777" w:rsidR="00661247" w:rsidRPr="00C45D02" w:rsidRDefault="00661247" w:rsidP="00D26CB9">
            <w:pPr>
              <w:spacing w:after="0" w:line="240" w:lineRule="auto"/>
              <w:jc w:val="both"/>
              <w:rPr>
                <w:color w:val="FF0000"/>
                <w:szCs w:val="24"/>
              </w:rPr>
            </w:pPr>
            <w:r>
              <w:rPr>
                <w:color w:val="FF0000"/>
                <w:szCs w:val="24"/>
              </w:rPr>
              <w:t>Okul idaresi</w:t>
            </w:r>
            <w:r w:rsidRPr="00C45D02">
              <w:rPr>
                <w:color w:val="FF0000"/>
                <w:szCs w:val="24"/>
              </w:rPr>
              <w:t>.</w:t>
            </w:r>
          </w:p>
        </w:tc>
        <w:tc>
          <w:tcPr>
            <w:tcW w:w="1125" w:type="pct"/>
            <w:tcBorders>
              <w:top w:val="nil"/>
              <w:left w:val="nil"/>
              <w:bottom w:val="single" w:sz="8" w:space="0" w:color="auto"/>
              <w:right w:val="single" w:sz="8" w:space="0" w:color="auto"/>
            </w:tcBorders>
            <w:shd w:val="clear" w:color="auto" w:fill="auto"/>
            <w:vAlign w:val="center"/>
          </w:tcPr>
          <w:p w14:paraId="199752DF" w14:textId="77777777" w:rsidR="00661247" w:rsidRPr="00C45D02" w:rsidRDefault="00661247" w:rsidP="00D26CB9">
            <w:pPr>
              <w:spacing w:after="0" w:line="240" w:lineRule="auto"/>
              <w:jc w:val="both"/>
              <w:rPr>
                <w:color w:val="FF0000"/>
                <w:szCs w:val="24"/>
              </w:rPr>
            </w:pPr>
            <w:r>
              <w:rPr>
                <w:color w:val="FF0000"/>
                <w:szCs w:val="24"/>
              </w:rPr>
              <w:t xml:space="preserve">Zümre Toplantılarında gerekli kararların alınması ve </w:t>
            </w:r>
            <w:proofErr w:type="spellStart"/>
            <w:r>
              <w:rPr>
                <w:color w:val="FF0000"/>
                <w:szCs w:val="24"/>
              </w:rPr>
              <w:t>uygulanasmı</w:t>
            </w:r>
            <w:proofErr w:type="spellEnd"/>
            <w:r w:rsidRPr="00C45D02">
              <w:rPr>
                <w:color w:val="FF0000"/>
                <w:szCs w:val="24"/>
              </w:rPr>
              <w:t>.</w:t>
            </w:r>
          </w:p>
        </w:tc>
      </w:tr>
      <w:tr w:rsidR="00661247" w:rsidRPr="00987750" w14:paraId="6D4AEAB4" w14:textId="77777777" w:rsidTr="00D26CB9">
        <w:trPr>
          <w:trHeight w:val="170"/>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314F968" w14:textId="77777777" w:rsidR="00661247" w:rsidRPr="00987750" w:rsidRDefault="00661247" w:rsidP="00D26CB9">
            <w:pPr>
              <w:spacing w:after="0" w:line="240" w:lineRule="auto"/>
              <w:jc w:val="center"/>
              <w:rPr>
                <w:rFonts w:ascii="Times New Roman" w:hAnsi="Times New Roman"/>
                <w:b/>
                <w:bCs/>
                <w:color w:val="FF0000"/>
                <w:szCs w:val="24"/>
              </w:rPr>
            </w:pPr>
            <w:r w:rsidRPr="00987750">
              <w:rPr>
                <w:rFonts w:ascii="Times New Roman" w:hAnsi="Times New Roman"/>
                <w:b/>
                <w:bCs/>
                <w:color w:val="FF0000"/>
                <w:szCs w:val="24"/>
              </w:rPr>
              <w:t>2.2.4</w:t>
            </w:r>
          </w:p>
        </w:tc>
        <w:tc>
          <w:tcPr>
            <w:tcW w:w="2472" w:type="pct"/>
            <w:tcBorders>
              <w:top w:val="nil"/>
              <w:left w:val="nil"/>
              <w:bottom w:val="single" w:sz="8" w:space="0" w:color="auto"/>
              <w:right w:val="single" w:sz="8" w:space="0" w:color="auto"/>
            </w:tcBorders>
            <w:shd w:val="clear" w:color="auto" w:fill="auto"/>
            <w:vAlign w:val="center"/>
          </w:tcPr>
          <w:p w14:paraId="66B0E49E" w14:textId="77777777" w:rsidR="00661247" w:rsidRPr="00987750" w:rsidRDefault="00661247" w:rsidP="00D26CB9">
            <w:pPr>
              <w:spacing w:after="0" w:line="240" w:lineRule="auto"/>
              <w:rPr>
                <w:rFonts w:ascii="Times New Roman" w:hAnsi="Times New Roman"/>
                <w:szCs w:val="20"/>
              </w:rPr>
            </w:pPr>
            <w:r w:rsidRPr="00987750">
              <w:rPr>
                <w:rFonts w:ascii="Times New Roman" w:hAnsi="Times New Roman"/>
                <w:szCs w:val="20"/>
              </w:rPr>
              <w:t>Öğrenci ve öğretmenler için proje hazırlama eğitimleri almaları desteklenecektir.</w:t>
            </w:r>
          </w:p>
        </w:tc>
        <w:tc>
          <w:tcPr>
            <w:tcW w:w="1050" w:type="pct"/>
            <w:tcBorders>
              <w:top w:val="nil"/>
              <w:left w:val="nil"/>
              <w:bottom w:val="single" w:sz="8" w:space="0" w:color="auto"/>
              <w:right w:val="single" w:sz="8" w:space="0" w:color="auto"/>
            </w:tcBorders>
            <w:shd w:val="clear" w:color="auto" w:fill="auto"/>
            <w:vAlign w:val="center"/>
          </w:tcPr>
          <w:p w14:paraId="2B3F796F" w14:textId="77777777" w:rsidR="00661247" w:rsidRPr="00C45D02" w:rsidRDefault="00661247" w:rsidP="00D26CB9">
            <w:pPr>
              <w:spacing w:after="0" w:line="240" w:lineRule="auto"/>
              <w:jc w:val="both"/>
              <w:rPr>
                <w:color w:val="FF0000"/>
                <w:szCs w:val="24"/>
              </w:rPr>
            </w:pPr>
            <w:r>
              <w:rPr>
                <w:color w:val="FF0000"/>
                <w:szCs w:val="24"/>
              </w:rPr>
              <w:t>Okul idaresi ve Rehberlik Servisi</w:t>
            </w:r>
            <w:r w:rsidRPr="00C45D02">
              <w:rPr>
                <w:color w:val="FF0000"/>
                <w:szCs w:val="24"/>
              </w:rPr>
              <w:t>.</w:t>
            </w:r>
          </w:p>
        </w:tc>
        <w:tc>
          <w:tcPr>
            <w:tcW w:w="1125" w:type="pct"/>
            <w:tcBorders>
              <w:top w:val="nil"/>
              <w:left w:val="nil"/>
              <w:bottom w:val="single" w:sz="8" w:space="0" w:color="auto"/>
              <w:right w:val="single" w:sz="8" w:space="0" w:color="auto"/>
            </w:tcBorders>
            <w:shd w:val="clear" w:color="auto" w:fill="auto"/>
            <w:vAlign w:val="center"/>
          </w:tcPr>
          <w:p w14:paraId="3D2270B7" w14:textId="77777777" w:rsidR="00661247" w:rsidRPr="00C45D02" w:rsidRDefault="00661247" w:rsidP="00D26CB9">
            <w:pPr>
              <w:spacing w:after="0" w:line="240" w:lineRule="auto"/>
              <w:jc w:val="both"/>
              <w:rPr>
                <w:color w:val="FF0000"/>
                <w:szCs w:val="24"/>
              </w:rPr>
            </w:pPr>
            <w:r>
              <w:rPr>
                <w:color w:val="FF0000"/>
                <w:szCs w:val="24"/>
              </w:rPr>
              <w:t>Sürekli</w:t>
            </w:r>
          </w:p>
        </w:tc>
      </w:tr>
      <w:tr w:rsidR="00661247" w:rsidRPr="00987750" w14:paraId="720A6E83" w14:textId="77777777" w:rsidTr="00D26CB9">
        <w:trPr>
          <w:trHeight w:val="170"/>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E1AED81" w14:textId="77777777" w:rsidR="00661247" w:rsidRPr="00987750" w:rsidRDefault="00661247" w:rsidP="00D26CB9">
            <w:pPr>
              <w:spacing w:after="0" w:line="240" w:lineRule="auto"/>
              <w:jc w:val="center"/>
              <w:rPr>
                <w:rFonts w:ascii="Times New Roman" w:hAnsi="Times New Roman"/>
                <w:b/>
                <w:bCs/>
                <w:color w:val="FF0000"/>
                <w:szCs w:val="24"/>
              </w:rPr>
            </w:pPr>
            <w:r w:rsidRPr="00987750">
              <w:rPr>
                <w:rFonts w:ascii="Times New Roman" w:hAnsi="Times New Roman"/>
                <w:b/>
                <w:bCs/>
                <w:color w:val="FF0000"/>
                <w:szCs w:val="24"/>
              </w:rPr>
              <w:t>2.2.5</w:t>
            </w:r>
          </w:p>
        </w:tc>
        <w:tc>
          <w:tcPr>
            <w:tcW w:w="2472" w:type="pct"/>
            <w:tcBorders>
              <w:top w:val="nil"/>
              <w:left w:val="nil"/>
              <w:bottom w:val="single" w:sz="8" w:space="0" w:color="auto"/>
              <w:right w:val="single" w:sz="8" w:space="0" w:color="auto"/>
            </w:tcBorders>
            <w:shd w:val="clear" w:color="auto" w:fill="auto"/>
            <w:vAlign w:val="center"/>
          </w:tcPr>
          <w:p w14:paraId="1A166048" w14:textId="77777777" w:rsidR="00661247" w:rsidRPr="00987750" w:rsidRDefault="00661247" w:rsidP="00D26CB9">
            <w:pPr>
              <w:spacing w:after="0" w:line="240" w:lineRule="auto"/>
              <w:rPr>
                <w:rFonts w:ascii="Times New Roman" w:hAnsi="Times New Roman"/>
                <w:b/>
                <w:bCs/>
                <w:noProof/>
                <w:color w:val="000000"/>
                <w:szCs w:val="20"/>
              </w:rPr>
            </w:pPr>
            <w:r w:rsidRPr="00987750">
              <w:rPr>
                <w:rFonts w:ascii="Times New Roman" w:hAnsi="Times New Roman"/>
                <w:szCs w:val="20"/>
              </w:rPr>
              <w:t>Rehberlik ve Psikolojik Danışma Servisi çalışmaları hakkında öğrenci ve veliler bilgilendirilecektir.</w:t>
            </w:r>
          </w:p>
        </w:tc>
        <w:tc>
          <w:tcPr>
            <w:tcW w:w="1050" w:type="pct"/>
            <w:tcBorders>
              <w:top w:val="nil"/>
              <w:left w:val="nil"/>
              <w:bottom w:val="single" w:sz="8" w:space="0" w:color="auto"/>
              <w:right w:val="single" w:sz="8" w:space="0" w:color="auto"/>
            </w:tcBorders>
            <w:shd w:val="clear" w:color="auto" w:fill="auto"/>
            <w:vAlign w:val="center"/>
          </w:tcPr>
          <w:p w14:paraId="67786BB7" w14:textId="77777777" w:rsidR="00661247" w:rsidRPr="00C45D02" w:rsidRDefault="00661247" w:rsidP="00D26CB9">
            <w:pPr>
              <w:spacing w:after="0" w:line="240" w:lineRule="auto"/>
              <w:jc w:val="both"/>
              <w:rPr>
                <w:color w:val="FF0000"/>
                <w:szCs w:val="24"/>
              </w:rPr>
            </w:pPr>
            <w:r>
              <w:rPr>
                <w:color w:val="FF0000"/>
                <w:szCs w:val="24"/>
              </w:rPr>
              <w:t>Rehberlik servisi</w:t>
            </w:r>
            <w:r w:rsidRPr="00C45D02">
              <w:rPr>
                <w:color w:val="FF0000"/>
                <w:szCs w:val="24"/>
              </w:rPr>
              <w:t>.</w:t>
            </w:r>
          </w:p>
        </w:tc>
        <w:tc>
          <w:tcPr>
            <w:tcW w:w="1125" w:type="pct"/>
            <w:tcBorders>
              <w:top w:val="nil"/>
              <w:left w:val="nil"/>
              <w:bottom w:val="single" w:sz="8" w:space="0" w:color="auto"/>
              <w:right w:val="single" w:sz="8" w:space="0" w:color="auto"/>
            </w:tcBorders>
            <w:shd w:val="clear" w:color="auto" w:fill="auto"/>
            <w:vAlign w:val="center"/>
          </w:tcPr>
          <w:p w14:paraId="11C94937" w14:textId="77777777" w:rsidR="00661247" w:rsidRPr="00C45D02" w:rsidRDefault="00661247" w:rsidP="00D26CB9">
            <w:pPr>
              <w:spacing w:after="0" w:line="240" w:lineRule="auto"/>
              <w:jc w:val="both"/>
              <w:rPr>
                <w:color w:val="FF0000"/>
                <w:szCs w:val="24"/>
              </w:rPr>
            </w:pPr>
            <w:r>
              <w:rPr>
                <w:color w:val="FF0000"/>
                <w:szCs w:val="24"/>
              </w:rPr>
              <w:t>Sürekli</w:t>
            </w:r>
            <w:r w:rsidRPr="00C45D02">
              <w:rPr>
                <w:color w:val="FF0000"/>
                <w:szCs w:val="24"/>
              </w:rPr>
              <w:t>.</w:t>
            </w:r>
          </w:p>
        </w:tc>
      </w:tr>
      <w:tr w:rsidR="00661247" w:rsidRPr="00987750" w14:paraId="5E37D750" w14:textId="77777777" w:rsidTr="00D26CB9">
        <w:trPr>
          <w:trHeight w:val="170"/>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53E85E3"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FF0000"/>
                <w:szCs w:val="24"/>
              </w:rPr>
              <w:t>2.2.6</w:t>
            </w:r>
          </w:p>
        </w:tc>
        <w:tc>
          <w:tcPr>
            <w:tcW w:w="2472" w:type="pct"/>
            <w:tcBorders>
              <w:top w:val="nil"/>
              <w:left w:val="nil"/>
              <w:bottom w:val="single" w:sz="8" w:space="0" w:color="auto"/>
              <w:right w:val="single" w:sz="8" w:space="0" w:color="auto"/>
            </w:tcBorders>
            <w:shd w:val="clear" w:color="auto" w:fill="auto"/>
            <w:vAlign w:val="center"/>
          </w:tcPr>
          <w:p w14:paraId="1AA31754" w14:textId="77777777" w:rsidR="00661247" w:rsidRPr="00987750" w:rsidRDefault="00661247" w:rsidP="00D26CB9">
            <w:pPr>
              <w:spacing w:after="0" w:line="240" w:lineRule="auto"/>
              <w:rPr>
                <w:rFonts w:ascii="Times New Roman" w:hAnsi="Times New Roman"/>
                <w:noProof/>
                <w:color w:val="000000"/>
                <w:szCs w:val="20"/>
              </w:rPr>
            </w:pPr>
            <w:r w:rsidRPr="00987750">
              <w:rPr>
                <w:rFonts w:ascii="Times New Roman" w:hAnsi="Times New Roman"/>
                <w:szCs w:val="20"/>
              </w:rPr>
              <w:t>Rehberlik ve Psikolojik Danışmanlık çalışmaları ile ilgili konularda konferans, panel ve seminer düzenlenecektir.</w:t>
            </w:r>
          </w:p>
        </w:tc>
        <w:tc>
          <w:tcPr>
            <w:tcW w:w="1050" w:type="pct"/>
            <w:tcBorders>
              <w:top w:val="nil"/>
              <w:left w:val="nil"/>
              <w:bottom w:val="single" w:sz="8" w:space="0" w:color="auto"/>
              <w:right w:val="single" w:sz="8" w:space="0" w:color="auto"/>
            </w:tcBorders>
            <w:shd w:val="clear" w:color="auto" w:fill="auto"/>
            <w:vAlign w:val="center"/>
          </w:tcPr>
          <w:p w14:paraId="7DC2BE63" w14:textId="77777777" w:rsidR="00661247" w:rsidRPr="00C45D02" w:rsidRDefault="00661247" w:rsidP="00D26CB9">
            <w:pPr>
              <w:spacing w:after="0" w:line="240" w:lineRule="auto"/>
              <w:jc w:val="both"/>
              <w:rPr>
                <w:color w:val="FF0000"/>
                <w:szCs w:val="24"/>
              </w:rPr>
            </w:pPr>
            <w:r>
              <w:rPr>
                <w:color w:val="FF0000"/>
                <w:szCs w:val="24"/>
              </w:rPr>
              <w:t>Rehberlik servisi</w:t>
            </w:r>
            <w:r w:rsidRPr="00C45D02">
              <w:rPr>
                <w:color w:val="FF0000"/>
                <w:szCs w:val="24"/>
              </w:rPr>
              <w:t>.</w:t>
            </w:r>
          </w:p>
        </w:tc>
        <w:tc>
          <w:tcPr>
            <w:tcW w:w="1125" w:type="pct"/>
            <w:tcBorders>
              <w:top w:val="nil"/>
              <w:left w:val="nil"/>
              <w:bottom w:val="single" w:sz="8" w:space="0" w:color="auto"/>
              <w:right w:val="single" w:sz="8" w:space="0" w:color="auto"/>
            </w:tcBorders>
            <w:shd w:val="clear" w:color="auto" w:fill="auto"/>
            <w:vAlign w:val="center"/>
          </w:tcPr>
          <w:p w14:paraId="330EEA1B" w14:textId="77777777" w:rsidR="00661247" w:rsidRPr="00C45D02" w:rsidRDefault="00661247" w:rsidP="00D26CB9">
            <w:pPr>
              <w:spacing w:after="0" w:line="240" w:lineRule="auto"/>
              <w:jc w:val="both"/>
              <w:rPr>
                <w:color w:val="FF0000"/>
                <w:szCs w:val="24"/>
              </w:rPr>
            </w:pPr>
            <w:r>
              <w:rPr>
                <w:color w:val="FF0000"/>
                <w:szCs w:val="24"/>
              </w:rPr>
              <w:t xml:space="preserve">Her </w:t>
            </w:r>
            <w:proofErr w:type="spellStart"/>
            <w:r>
              <w:rPr>
                <w:color w:val="FF0000"/>
                <w:szCs w:val="24"/>
              </w:rPr>
              <w:t>döönem</w:t>
            </w:r>
            <w:proofErr w:type="spellEnd"/>
            <w:r>
              <w:rPr>
                <w:color w:val="FF0000"/>
                <w:szCs w:val="24"/>
              </w:rPr>
              <w:t xml:space="preserve"> en az 2 toplantı</w:t>
            </w:r>
          </w:p>
        </w:tc>
      </w:tr>
      <w:tr w:rsidR="00661247" w:rsidRPr="00987750" w14:paraId="16FA5815" w14:textId="77777777" w:rsidTr="00D26CB9">
        <w:trPr>
          <w:trHeight w:val="170"/>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F4BF92C"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FF0000"/>
                <w:szCs w:val="24"/>
              </w:rPr>
              <w:t>2.2.7</w:t>
            </w:r>
          </w:p>
        </w:tc>
        <w:tc>
          <w:tcPr>
            <w:tcW w:w="2472" w:type="pct"/>
            <w:tcBorders>
              <w:top w:val="nil"/>
              <w:left w:val="nil"/>
              <w:bottom w:val="single" w:sz="8" w:space="0" w:color="auto"/>
              <w:right w:val="single" w:sz="8" w:space="0" w:color="auto"/>
            </w:tcBorders>
            <w:shd w:val="clear" w:color="auto" w:fill="auto"/>
            <w:vAlign w:val="center"/>
          </w:tcPr>
          <w:p w14:paraId="40A2D00C" w14:textId="77777777" w:rsidR="00661247" w:rsidRPr="00987750" w:rsidRDefault="00661247" w:rsidP="00D26CB9">
            <w:pPr>
              <w:spacing w:after="0" w:line="240" w:lineRule="auto"/>
              <w:rPr>
                <w:rFonts w:ascii="Times New Roman" w:hAnsi="Times New Roman"/>
                <w:szCs w:val="20"/>
              </w:rPr>
            </w:pPr>
            <w:r w:rsidRPr="00987750">
              <w:rPr>
                <w:rFonts w:ascii="Times New Roman" w:hAnsi="Times New Roman"/>
                <w:szCs w:val="20"/>
              </w:rPr>
              <w:t xml:space="preserve">Veli-öğrenci-öğretmen </w:t>
            </w:r>
            <w:proofErr w:type="gramStart"/>
            <w:r w:rsidRPr="00987750">
              <w:rPr>
                <w:rFonts w:ascii="Times New Roman" w:hAnsi="Times New Roman"/>
                <w:szCs w:val="20"/>
              </w:rPr>
              <w:t>işbirliğini</w:t>
            </w:r>
            <w:proofErr w:type="gramEnd"/>
            <w:r w:rsidRPr="00987750">
              <w:rPr>
                <w:rFonts w:ascii="Times New Roman" w:hAnsi="Times New Roman"/>
                <w:szCs w:val="20"/>
              </w:rPr>
              <w:t xml:space="preserve"> güçlendirmek için sınıf veli toplantıları düzenlenecektir</w:t>
            </w:r>
          </w:p>
        </w:tc>
        <w:tc>
          <w:tcPr>
            <w:tcW w:w="1050" w:type="pct"/>
            <w:tcBorders>
              <w:top w:val="nil"/>
              <w:left w:val="nil"/>
              <w:bottom w:val="single" w:sz="8" w:space="0" w:color="auto"/>
              <w:right w:val="single" w:sz="8" w:space="0" w:color="auto"/>
            </w:tcBorders>
            <w:shd w:val="clear" w:color="auto" w:fill="auto"/>
            <w:vAlign w:val="center"/>
          </w:tcPr>
          <w:p w14:paraId="411425A4" w14:textId="77777777" w:rsidR="00661247" w:rsidRPr="00C45D02" w:rsidRDefault="00661247" w:rsidP="00D26CB9">
            <w:pPr>
              <w:spacing w:after="0" w:line="240" w:lineRule="auto"/>
              <w:jc w:val="both"/>
              <w:rPr>
                <w:color w:val="FF0000"/>
                <w:szCs w:val="24"/>
              </w:rPr>
            </w:pPr>
            <w:r>
              <w:rPr>
                <w:color w:val="FF0000"/>
                <w:szCs w:val="24"/>
              </w:rPr>
              <w:t>Sınıf Rehber öğretmenleri</w:t>
            </w:r>
          </w:p>
        </w:tc>
        <w:tc>
          <w:tcPr>
            <w:tcW w:w="1125" w:type="pct"/>
            <w:tcBorders>
              <w:top w:val="nil"/>
              <w:left w:val="nil"/>
              <w:bottom w:val="single" w:sz="8" w:space="0" w:color="auto"/>
              <w:right w:val="single" w:sz="8" w:space="0" w:color="auto"/>
            </w:tcBorders>
            <w:shd w:val="clear" w:color="auto" w:fill="auto"/>
            <w:vAlign w:val="center"/>
          </w:tcPr>
          <w:p w14:paraId="3CF4D0C8" w14:textId="77777777" w:rsidR="00661247" w:rsidRPr="00C45D02" w:rsidRDefault="00661247" w:rsidP="00D26CB9">
            <w:pPr>
              <w:spacing w:after="0" w:line="240" w:lineRule="auto"/>
              <w:jc w:val="both"/>
              <w:rPr>
                <w:color w:val="FF0000"/>
                <w:szCs w:val="24"/>
              </w:rPr>
            </w:pPr>
            <w:r>
              <w:rPr>
                <w:color w:val="FF0000"/>
                <w:szCs w:val="24"/>
              </w:rPr>
              <w:t>Sürekli</w:t>
            </w:r>
          </w:p>
        </w:tc>
      </w:tr>
      <w:tr w:rsidR="00661247" w:rsidRPr="00987750" w14:paraId="654A1495" w14:textId="77777777" w:rsidTr="00D26CB9">
        <w:trPr>
          <w:trHeight w:val="170"/>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D11E5CA"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FF0000"/>
                <w:szCs w:val="24"/>
              </w:rPr>
              <w:t>2.2.8</w:t>
            </w:r>
          </w:p>
        </w:tc>
        <w:tc>
          <w:tcPr>
            <w:tcW w:w="2472" w:type="pct"/>
            <w:tcBorders>
              <w:top w:val="nil"/>
              <w:left w:val="nil"/>
              <w:bottom w:val="single" w:sz="8" w:space="0" w:color="auto"/>
              <w:right w:val="single" w:sz="8" w:space="0" w:color="auto"/>
            </w:tcBorders>
            <w:shd w:val="clear" w:color="auto" w:fill="auto"/>
            <w:vAlign w:val="center"/>
          </w:tcPr>
          <w:p w14:paraId="52A926C9" w14:textId="77777777" w:rsidR="00661247" w:rsidRPr="000566E6" w:rsidRDefault="00661247" w:rsidP="00D26CB9">
            <w:pPr>
              <w:spacing w:after="0" w:line="240" w:lineRule="auto"/>
              <w:rPr>
                <w:rFonts w:ascii="Times New Roman" w:hAnsi="Times New Roman"/>
                <w:color w:val="FF0000"/>
                <w:szCs w:val="20"/>
              </w:rPr>
            </w:pPr>
            <w:r w:rsidRPr="000566E6">
              <w:rPr>
                <w:rFonts w:ascii="Times New Roman" w:hAnsi="Times New Roman"/>
                <w:color w:val="FF0000"/>
                <w:szCs w:val="20"/>
              </w:rPr>
              <w:t>Öğrencilerin okul dışı eğitim ortamlarından faydalanabilmeleri için Belediye, STK vb. kurum/ kuruluşlar ile iş birliği yapılacaktır.</w:t>
            </w:r>
          </w:p>
        </w:tc>
        <w:tc>
          <w:tcPr>
            <w:tcW w:w="1050" w:type="pct"/>
            <w:tcBorders>
              <w:top w:val="nil"/>
              <w:left w:val="nil"/>
              <w:bottom w:val="single" w:sz="8" w:space="0" w:color="auto"/>
              <w:right w:val="single" w:sz="8" w:space="0" w:color="auto"/>
            </w:tcBorders>
            <w:shd w:val="clear" w:color="auto" w:fill="auto"/>
            <w:vAlign w:val="center"/>
          </w:tcPr>
          <w:p w14:paraId="3E41D3E6" w14:textId="77777777" w:rsidR="00661247" w:rsidRPr="00C45D02" w:rsidRDefault="00661247" w:rsidP="00D26CB9">
            <w:pPr>
              <w:spacing w:after="0" w:line="240" w:lineRule="auto"/>
              <w:jc w:val="both"/>
              <w:rPr>
                <w:color w:val="FF0000"/>
                <w:szCs w:val="24"/>
              </w:rPr>
            </w:pPr>
            <w:r>
              <w:rPr>
                <w:color w:val="FF0000"/>
                <w:szCs w:val="24"/>
              </w:rPr>
              <w:t>Okul idaresi</w:t>
            </w:r>
          </w:p>
        </w:tc>
        <w:tc>
          <w:tcPr>
            <w:tcW w:w="1125" w:type="pct"/>
            <w:tcBorders>
              <w:top w:val="nil"/>
              <w:left w:val="nil"/>
              <w:bottom w:val="single" w:sz="8" w:space="0" w:color="auto"/>
              <w:right w:val="single" w:sz="8" w:space="0" w:color="auto"/>
            </w:tcBorders>
            <w:shd w:val="clear" w:color="auto" w:fill="auto"/>
            <w:vAlign w:val="center"/>
          </w:tcPr>
          <w:p w14:paraId="7E6AE116" w14:textId="77777777" w:rsidR="00661247" w:rsidRPr="00C45D02" w:rsidRDefault="00661247" w:rsidP="00D26CB9">
            <w:pPr>
              <w:spacing w:after="0" w:line="240" w:lineRule="auto"/>
              <w:jc w:val="both"/>
              <w:rPr>
                <w:color w:val="FF0000"/>
                <w:szCs w:val="24"/>
              </w:rPr>
            </w:pPr>
            <w:r>
              <w:rPr>
                <w:color w:val="FF0000"/>
                <w:szCs w:val="24"/>
              </w:rPr>
              <w:t>Sürekli</w:t>
            </w:r>
          </w:p>
        </w:tc>
      </w:tr>
      <w:tr w:rsidR="00661247" w:rsidRPr="00987750" w14:paraId="76FBC170" w14:textId="77777777" w:rsidTr="00D26CB9">
        <w:trPr>
          <w:trHeight w:val="170"/>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6048140" w14:textId="77777777" w:rsidR="00661247" w:rsidRPr="00987750" w:rsidRDefault="00661247" w:rsidP="00D26CB9">
            <w:pPr>
              <w:spacing w:after="0" w:line="240" w:lineRule="auto"/>
              <w:jc w:val="center"/>
              <w:rPr>
                <w:rFonts w:ascii="Times New Roman" w:hAnsi="Times New Roman"/>
                <w:b/>
                <w:bCs/>
                <w:color w:val="000000"/>
                <w:szCs w:val="24"/>
              </w:rPr>
            </w:pPr>
            <w:r w:rsidRPr="00987750">
              <w:rPr>
                <w:rFonts w:ascii="Times New Roman" w:hAnsi="Times New Roman"/>
                <w:b/>
                <w:bCs/>
                <w:color w:val="FF0000"/>
                <w:szCs w:val="24"/>
              </w:rPr>
              <w:t>2.2.9</w:t>
            </w:r>
          </w:p>
        </w:tc>
        <w:tc>
          <w:tcPr>
            <w:tcW w:w="2472" w:type="pct"/>
            <w:tcBorders>
              <w:top w:val="nil"/>
              <w:left w:val="nil"/>
              <w:bottom w:val="single" w:sz="8" w:space="0" w:color="auto"/>
              <w:right w:val="single" w:sz="8" w:space="0" w:color="auto"/>
            </w:tcBorders>
            <w:shd w:val="clear" w:color="auto" w:fill="auto"/>
            <w:vAlign w:val="center"/>
          </w:tcPr>
          <w:p w14:paraId="55DF6E62" w14:textId="77777777" w:rsidR="00661247" w:rsidRPr="00987750" w:rsidRDefault="00661247" w:rsidP="00D26CB9">
            <w:pPr>
              <w:spacing w:after="0" w:line="240" w:lineRule="auto"/>
              <w:rPr>
                <w:rFonts w:ascii="Times New Roman" w:hAnsi="Times New Roman"/>
                <w:szCs w:val="20"/>
              </w:rPr>
            </w:pPr>
            <w:r w:rsidRPr="00987750">
              <w:rPr>
                <w:rFonts w:ascii="Times New Roman" w:hAnsi="Times New Roman"/>
                <w:szCs w:val="20"/>
              </w:rPr>
              <w:t xml:space="preserve">Öğrencilerin başarısını artırmak, bilimsel, sosyal, sportif ve kültürel faaliyetlerini gerçekleştirmeleri için ilgili paydaşlarla </w:t>
            </w:r>
            <w:proofErr w:type="gramStart"/>
            <w:r w:rsidRPr="00987750">
              <w:rPr>
                <w:rFonts w:ascii="Times New Roman" w:hAnsi="Times New Roman"/>
                <w:szCs w:val="20"/>
              </w:rPr>
              <w:t>işbirliği</w:t>
            </w:r>
            <w:proofErr w:type="gramEnd"/>
            <w:r w:rsidRPr="00987750">
              <w:rPr>
                <w:rFonts w:ascii="Times New Roman" w:hAnsi="Times New Roman"/>
                <w:szCs w:val="20"/>
              </w:rPr>
              <w:t xml:space="preserve"> çalışmaları yapılacaktır.</w:t>
            </w:r>
          </w:p>
        </w:tc>
        <w:tc>
          <w:tcPr>
            <w:tcW w:w="1050" w:type="pct"/>
            <w:tcBorders>
              <w:top w:val="nil"/>
              <w:left w:val="nil"/>
              <w:bottom w:val="single" w:sz="8" w:space="0" w:color="auto"/>
              <w:right w:val="single" w:sz="8" w:space="0" w:color="auto"/>
            </w:tcBorders>
            <w:shd w:val="clear" w:color="auto" w:fill="auto"/>
            <w:vAlign w:val="center"/>
          </w:tcPr>
          <w:p w14:paraId="779A8249" w14:textId="77777777" w:rsidR="00661247" w:rsidRPr="00C45D02" w:rsidRDefault="00661247" w:rsidP="00D26CB9">
            <w:pPr>
              <w:spacing w:after="0" w:line="240" w:lineRule="auto"/>
              <w:jc w:val="both"/>
              <w:rPr>
                <w:color w:val="FF0000"/>
                <w:szCs w:val="24"/>
              </w:rPr>
            </w:pPr>
            <w:r w:rsidRPr="00C45D02">
              <w:rPr>
                <w:color w:val="FF0000"/>
                <w:szCs w:val="24"/>
              </w:rPr>
              <w:t xml:space="preserve">Okul </w:t>
            </w:r>
            <w:r>
              <w:rPr>
                <w:color w:val="FF0000"/>
                <w:szCs w:val="24"/>
              </w:rPr>
              <w:t>idaresi, zümre öğretmenleri rehberlik servisi</w:t>
            </w:r>
          </w:p>
        </w:tc>
        <w:tc>
          <w:tcPr>
            <w:tcW w:w="1125" w:type="pct"/>
            <w:tcBorders>
              <w:top w:val="nil"/>
              <w:left w:val="nil"/>
              <w:bottom w:val="single" w:sz="8" w:space="0" w:color="auto"/>
              <w:right w:val="single" w:sz="8" w:space="0" w:color="auto"/>
            </w:tcBorders>
            <w:shd w:val="clear" w:color="auto" w:fill="auto"/>
            <w:vAlign w:val="center"/>
          </w:tcPr>
          <w:p w14:paraId="7D851ECE" w14:textId="77777777" w:rsidR="00661247" w:rsidRPr="00C45D02" w:rsidRDefault="00661247" w:rsidP="00D26CB9">
            <w:pPr>
              <w:spacing w:after="0" w:line="240" w:lineRule="auto"/>
              <w:jc w:val="both"/>
              <w:rPr>
                <w:color w:val="FF0000"/>
                <w:szCs w:val="24"/>
              </w:rPr>
            </w:pPr>
            <w:r>
              <w:rPr>
                <w:color w:val="FF0000"/>
                <w:szCs w:val="24"/>
              </w:rPr>
              <w:t>Sürekli</w:t>
            </w:r>
          </w:p>
        </w:tc>
      </w:tr>
      <w:tr w:rsidR="00661247" w:rsidRPr="00987750" w14:paraId="56B15353" w14:textId="77777777" w:rsidTr="00D26CB9">
        <w:trPr>
          <w:trHeight w:val="170"/>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338E897" w14:textId="77777777" w:rsidR="00661247" w:rsidRPr="00987750" w:rsidRDefault="00661247" w:rsidP="00D26CB9">
            <w:pPr>
              <w:spacing w:after="0" w:line="240" w:lineRule="auto"/>
              <w:jc w:val="center"/>
              <w:rPr>
                <w:rFonts w:ascii="Times New Roman" w:hAnsi="Times New Roman"/>
                <w:b/>
                <w:bCs/>
                <w:color w:val="000000"/>
                <w:szCs w:val="24"/>
              </w:rPr>
            </w:pPr>
            <w:r>
              <w:rPr>
                <w:rFonts w:ascii="Times New Roman" w:hAnsi="Times New Roman"/>
                <w:b/>
                <w:bCs/>
                <w:color w:val="FF0000"/>
                <w:szCs w:val="24"/>
              </w:rPr>
              <w:t>2.2.10</w:t>
            </w:r>
          </w:p>
        </w:tc>
        <w:tc>
          <w:tcPr>
            <w:tcW w:w="2472" w:type="pct"/>
            <w:tcBorders>
              <w:top w:val="nil"/>
              <w:left w:val="nil"/>
              <w:bottom w:val="single" w:sz="8" w:space="0" w:color="auto"/>
              <w:right w:val="single" w:sz="8" w:space="0" w:color="auto"/>
            </w:tcBorders>
            <w:shd w:val="clear" w:color="auto" w:fill="auto"/>
            <w:vAlign w:val="center"/>
          </w:tcPr>
          <w:p w14:paraId="293FA8EC" w14:textId="77777777" w:rsidR="00661247" w:rsidRPr="00987750" w:rsidRDefault="00661247" w:rsidP="00D26CB9">
            <w:pPr>
              <w:spacing w:after="0" w:line="240" w:lineRule="auto"/>
              <w:rPr>
                <w:rFonts w:ascii="Times New Roman" w:hAnsi="Times New Roman"/>
                <w:szCs w:val="20"/>
                <w:highlight w:val="green"/>
              </w:rPr>
            </w:pPr>
            <w:r w:rsidRPr="00987750">
              <w:rPr>
                <w:rFonts w:ascii="Times New Roman" w:hAnsi="Times New Roman"/>
                <w:szCs w:val="20"/>
              </w:rPr>
              <w:t>Yerel, ulusal ve uluslararası yapılan bilimsel etkinlik, sosyal, kültürel ve sportif faaliyetlere öğrencilerin katılımı sağlanacaktır.</w:t>
            </w:r>
          </w:p>
        </w:tc>
        <w:tc>
          <w:tcPr>
            <w:tcW w:w="1050" w:type="pct"/>
            <w:tcBorders>
              <w:top w:val="nil"/>
              <w:left w:val="nil"/>
              <w:bottom w:val="single" w:sz="8" w:space="0" w:color="auto"/>
              <w:right w:val="single" w:sz="8" w:space="0" w:color="auto"/>
            </w:tcBorders>
            <w:shd w:val="clear" w:color="auto" w:fill="auto"/>
            <w:vAlign w:val="center"/>
          </w:tcPr>
          <w:p w14:paraId="0A4024D4" w14:textId="77777777" w:rsidR="00661247" w:rsidRPr="00C45D02" w:rsidRDefault="00661247" w:rsidP="00D26CB9">
            <w:pPr>
              <w:spacing w:after="0" w:line="240" w:lineRule="auto"/>
              <w:jc w:val="both"/>
              <w:rPr>
                <w:color w:val="FF0000"/>
                <w:szCs w:val="24"/>
              </w:rPr>
            </w:pPr>
            <w:r w:rsidRPr="00C45D02">
              <w:rPr>
                <w:color w:val="FF0000"/>
                <w:szCs w:val="24"/>
              </w:rPr>
              <w:t xml:space="preserve">Okul </w:t>
            </w:r>
            <w:r>
              <w:rPr>
                <w:color w:val="FF0000"/>
                <w:szCs w:val="24"/>
              </w:rPr>
              <w:t>idaresi, zümre öğretmenleri rehberlik servisi</w:t>
            </w:r>
          </w:p>
        </w:tc>
        <w:tc>
          <w:tcPr>
            <w:tcW w:w="1125" w:type="pct"/>
            <w:tcBorders>
              <w:top w:val="nil"/>
              <w:left w:val="nil"/>
              <w:bottom w:val="single" w:sz="8" w:space="0" w:color="auto"/>
              <w:right w:val="single" w:sz="8" w:space="0" w:color="auto"/>
            </w:tcBorders>
            <w:shd w:val="clear" w:color="auto" w:fill="auto"/>
            <w:vAlign w:val="center"/>
          </w:tcPr>
          <w:p w14:paraId="59D18A3E" w14:textId="77777777" w:rsidR="00661247" w:rsidRPr="00C45D02" w:rsidRDefault="00661247" w:rsidP="00D26CB9">
            <w:pPr>
              <w:spacing w:after="0" w:line="240" w:lineRule="auto"/>
              <w:jc w:val="both"/>
              <w:rPr>
                <w:color w:val="FF0000"/>
                <w:szCs w:val="24"/>
              </w:rPr>
            </w:pPr>
            <w:r>
              <w:rPr>
                <w:color w:val="FF0000"/>
                <w:szCs w:val="24"/>
              </w:rPr>
              <w:t>Sürekli</w:t>
            </w:r>
            <w:r w:rsidRPr="00C45D02">
              <w:rPr>
                <w:color w:val="FF0000"/>
                <w:szCs w:val="24"/>
              </w:rPr>
              <w:t>.</w:t>
            </w:r>
          </w:p>
        </w:tc>
      </w:tr>
      <w:tr w:rsidR="00661247" w:rsidRPr="00987750" w14:paraId="09046FB4" w14:textId="77777777" w:rsidTr="00D26CB9">
        <w:trPr>
          <w:trHeight w:val="170"/>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BD67915" w14:textId="77777777" w:rsidR="00661247" w:rsidRPr="00987750" w:rsidRDefault="00661247" w:rsidP="00D26CB9">
            <w:pPr>
              <w:spacing w:after="0" w:line="240" w:lineRule="auto"/>
              <w:jc w:val="center"/>
              <w:rPr>
                <w:rFonts w:ascii="Times New Roman" w:hAnsi="Times New Roman"/>
                <w:b/>
                <w:bCs/>
                <w:color w:val="000000"/>
                <w:szCs w:val="24"/>
              </w:rPr>
            </w:pPr>
            <w:r>
              <w:rPr>
                <w:rFonts w:ascii="Times New Roman" w:hAnsi="Times New Roman"/>
                <w:b/>
                <w:bCs/>
                <w:color w:val="FF0000"/>
                <w:szCs w:val="24"/>
              </w:rPr>
              <w:t>2.2.11</w:t>
            </w:r>
          </w:p>
        </w:tc>
        <w:tc>
          <w:tcPr>
            <w:tcW w:w="2472" w:type="pct"/>
            <w:tcBorders>
              <w:top w:val="nil"/>
              <w:left w:val="nil"/>
              <w:bottom w:val="single" w:sz="8" w:space="0" w:color="auto"/>
              <w:right w:val="single" w:sz="8" w:space="0" w:color="auto"/>
            </w:tcBorders>
            <w:shd w:val="clear" w:color="auto" w:fill="auto"/>
            <w:vAlign w:val="center"/>
          </w:tcPr>
          <w:p w14:paraId="1DF003FB" w14:textId="77777777" w:rsidR="00661247" w:rsidRPr="000566E6" w:rsidRDefault="00661247" w:rsidP="00D26CB9">
            <w:pPr>
              <w:spacing w:after="0" w:line="240" w:lineRule="auto"/>
              <w:rPr>
                <w:rFonts w:ascii="Times New Roman" w:hAnsi="Times New Roman"/>
                <w:color w:val="FF0000"/>
                <w:szCs w:val="20"/>
              </w:rPr>
            </w:pPr>
            <w:r w:rsidRPr="000566E6">
              <w:rPr>
                <w:rFonts w:ascii="Times New Roman" w:hAnsi="Times New Roman"/>
                <w:color w:val="FF0000"/>
                <w:szCs w:val="20"/>
              </w:rPr>
              <w:t>Çeşitli yarışma, organizasyon ve benzeri etkinliklerle okul hareketliliği ile öğrencilerin sosyal ve kültürel açıdan gelişimleri sağlanacaktır.</w:t>
            </w:r>
          </w:p>
        </w:tc>
        <w:tc>
          <w:tcPr>
            <w:tcW w:w="1050" w:type="pct"/>
            <w:tcBorders>
              <w:top w:val="nil"/>
              <w:left w:val="nil"/>
              <w:bottom w:val="single" w:sz="8" w:space="0" w:color="auto"/>
              <w:right w:val="single" w:sz="8" w:space="0" w:color="auto"/>
            </w:tcBorders>
            <w:shd w:val="clear" w:color="auto" w:fill="auto"/>
            <w:vAlign w:val="center"/>
          </w:tcPr>
          <w:p w14:paraId="1BD576A6" w14:textId="77777777" w:rsidR="00661247" w:rsidRPr="00C45D02" w:rsidRDefault="00661247" w:rsidP="00D26CB9">
            <w:pPr>
              <w:spacing w:after="0" w:line="240" w:lineRule="auto"/>
              <w:jc w:val="both"/>
              <w:rPr>
                <w:color w:val="FF0000"/>
                <w:szCs w:val="24"/>
              </w:rPr>
            </w:pPr>
            <w:r w:rsidRPr="00C45D02">
              <w:rPr>
                <w:color w:val="FF0000"/>
                <w:szCs w:val="24"/>
              </w:rPr>
              <w:t xml:space="preserve">Okul </w:t>
            </w:r>
            <w:r>
              <w:rPr>
                <w:color w:val="FF0000"/>
                <w:szCs w:val="24"/>
              </w:rPr>
              <w:t>idaresi, zümre öğretmenleri rehberlik servisi</w:t>
            </w:r>
          </w:p>
        </w:tc>
        <w:tc>
          <w:tcPr>
            <w:tcW w:w="1125" w:type="pct"/>
            <w:tcBorders>
              <w:top w:val="nil"/>
              <w:left w:val="nil"/>
              <w:bottom w:val="single" w:sz="8" w:space="0" w:color="auto"/>
              <w:right w:val="single" w:sz="8" w:space="0" w:color="auto"/>
            </w:tcBorders>
            <w:shd w:val="clear" w:color="auto" w:fill="auto"/>
            <w:vAlign w:val="center"/>
          </w:tcPr>
          <w:p w14:paraId="67357633" w14:textId="77777777" w:rsidR="00661247" w:rsidRPr="00C45D02" w:rsidRDefault="00661247" w:rsidP="00D26CB9">
            <w:pPr>
              <w:spacing w:after="0" w:line="240" w:lineRule="auto"/>
              <w:jc w:val="both"/>
              <w:rPr>
                <w:color w:val="FF0000"/>
                <w:szCs w:val="24"/>
              </w:rPr>
            </w:pPr>
            <w:r>
              <w:rPr>
                <w:color w:val="FF0000"/>
                <w:szCs w:val="24"/>
              </w:rPr>
              <w:t>Sürekli</w:t>
            </w:r>
            <w:r w:rsidRPr="00C45D02">
              <w:rPr>
                <w:color w:val="FF0000"/>
                <w:szCs w:val="24"/>
              </w:rPr>
              <w:t>.</w:t>
            </w:r>
          </w:p>
        </w:tc>
      </w:tr>
      <w:tr w:rsidR="00661247" w:rsidRPr="00987750" w14:paraId="072DEDE5" w14:textId="77777777" w:rsidTr="00D26CB9">
        <w:trPr>
          <w:trHeight w:val="170"/>
        </w:trPr>
        <w:tc>
          <w:tcPr>
            <w:tcW w:w="353" w:type="pct"/>
            <w:tcBorders>
              <w:top w:val="nil"/>
              <w:left w:val="single" w:sz="8" w:space="0" w:color="auto"/>
              <w:bottom w:val="single" w:sz="4" w:space="0" w:color="auto"/>
              <w:right w:val="single" w:sz="8" w:space="0" w:color="auto"/>
            </w:tcBorders>
            <w:shd w:val="clear" w:color="auto" w:fill="auto"/>
            <w:noWrap/>
            <w:vAlign w:val="center"/>
          </w:tcPr>
          <w:p w14:paraId="0A3DF275" w14:textId="77777777" w:rsidR="00661247" w:rsidRPr="00987750" w:rsidRDefault="00661247" w:rsidP="00D26CB9">
            <w:pPr>
              <w:spacing w:after="0" w:line="240" w:lineRule="auto"/>
              <w:jc w:val="center"/>
              <w:rPr>
                <w:rFonts w:ascii="Times New Roman" w:hAnsi="Times New Roman"/>
                <w:b/>
                <w:bCs/>
                <w:color w:val="000000"/>
                <w:szCs w:val="24"/>
              </w:rPr>
            </w:pPr>
            <w:r>
              <w:rPr>
                <w:rFonts w:ascii="Times New Roman" w:hAnsi="Times New Roman"/>
                <w:b/>
                <w:bCs/>
                <w:color w:val="FF0000"/>
                <w:szCs w:val="24"/>
              </w:rPr>
              <w:t>2.2.12</w:t>
            </w:r>
          </w:p>
        </w:tc>
        <w:tc>
          <w:tcPr>
            <w:tcW w:w="2472" w:type="pct"/>
            <w:tcBorders>
              <w:top w:val="nil"/>
              <w:left w:val="nil"/>
              <w:bottom w:val="single" w:sz="4" w:space="0" w:color="auto"/>
              <w:right w:val="single" w:sz="8" w:space="0" w:color="auto"/>
            </w:tcBorders>
            <w:shd w:val="clear" w:color="auto" w:fill="auto"/>
            <w:vAlign w:val="center"/>
          </w:tcPr>
          <w:p w14:paraId="058B3079" w14:textId="77777777" w:rsidR="00661247" w:rsidRPr="00987750" w:rsidRDefault="00661247" w:rsidP="00D26CB9">
            <w:pPr>
              <w:spacing w:after="0" w:line="240" w:lineRule="auto"/>
              <w:rPr>
                <w:rFonts w:ascii="Times New Roman" w:hAnsi="Times New Roman"/>
                <w:szCs w:val="20"/>
                <w:highlight w:val="green"/>
              </w:rPr>
            </w:pPr>
            <w:r w:rsidRPr="00987750">
              <w:rPr>
                <w:rFonts w:ascii="Times New Roman" w:hAnsi="Times New Roman"/>
                <w:szCs w:val="20"/>
              </w:rPr>
              <w:t>Kütüphanenin kitap sayısı ve türü zenginleştirilecektir.</w:t>
            </w:r>
          </w:p>
        </w:tc>
        <w:tc>
          <w:tcPr>
            <w:tcW w:w="1050" w:type="pct"/>
            <w:tcBorders>
              <w:top w:val="nil"/>
              <w:left w:val="nil"/>
              <w:bottom w:val="single" w:sz="4" w:space="0" w:color="auto"/>
              <w:right w:val="single" w:sz="8" w:space="0" w:color="auto"/>
            </w:tcBorders>
            <w:shd w:val="clear" w:color="auto" w:fill="auto"/>
            <w:vAlign w:val="center"/>
          </w:tcPr>
          <w:p w14:paraId="47CF4DC0" w14:textId="00793CE1" w:rsidR="00661247" w:rsidRPr="00C45D02" w:rsidRDefault="00661247" w:rsidP="00D26CB9">
            <w:pPr>
              <w:spacing w:after="0" w:line="240" w:lineRule="auto"/>
              <w:jc w:val="both"/>
              <w:rPr>
                <w:color w:val="FF0000"/>
                <w:szCs w:val="24"/>
              </w:rPr>
            </w:pPr>
            <w:r>
              <w:rPr>
                <w:color w:val="FF0000"/>
                <w:szCs w:val="24"/>
              </w:rPr>
              <w:t>Okul idare</w:t>
            </w:r>
            <w:r w:rsidR="00360CF9">
              <w:rPr>
                <w:color w:val="FF0000"/>
                <w:szCs w:val="24"/>
              </w:rPr>
              <w:t>si</w:t>
            </w:r>
            <w:r>
              <w:rPr>
                <w:color w:val="FF0000"/>
                <w:szCs w:val="24"/>
              </w:rPr>
              <w:t xml:space="preserve"> zümre öğretmenler</w:t>
            </w:r>
          </w:p>
        </w:tc>
        <w:tc>
          <w:tcPr>
            <w:tcW w:w="1125" w:type="pct"/>
            <w:tcBorders>
              <w:top w:val="nil"/>
              <w:left w:val="nil"/>
              <w:bottom w:val="single" w:sz="4" w:space="0" w:color="auto"/>
              <w:right w:val="single" w:sz="8" w:space="0" w:color="auto"/>
            </w:tcBorders>
            <w:shd w:val="clear" w:color="auto" w:fill="auto"/>
            <w:vAlign w:val="center"/>
          </w:tcPr>
          <w:p w14:paraId="76E696A3" w14:textId="77777777" w:rsidR="00661247" w:rsidRPr="00C45D02" w:rsidRDefault="00661247" w:rsidP="00D26CB9">
            <w:pPr>
              <w:spacing w:after="0" w:line="240" w:lineRule="auto"/>
              <w:jc w:val="both"/>
              <w:rPr>
                <w:color w:val="FF0000"/>
                <w:szCs w:val="24"/>
              </w:rPr>
            </w:pPr>
            <w:r>
              <w:rPr>
                <w:color w:val="FF0000"/>
                <w:szCs w:val="24"/>
              </w:rPr>
              <w:t>Sürekli</w:t>
            </w:r>
          </w:p>
        </w:tc>
      </w:tr>
    </w:tbl>
    <w:p w14:paraId="47DD56D4" w14:textId="4F1211C4" w:rsidR="006F24A3" w:rsidRDefault="006F24A3" w:rsidP="006F24A3">
      <w:pPr>
        <w:pStyle w:val="Balk2"/>
        <w:rPr>
          <w:rFonts w:ascii="Book Antiqua" w:hAnsi="Book Antiqua"/>
          <w:b/>
          <w:color w:val="FF0000"/>
          <w:sz w:val="28"/>
        </w:rPr>
      </w:pPr>
      <w:bookmarkStart w:id="1706" w:name="_Toc531097546"/>
      <w:bookmarkStart w:id="1707" w:name="_Toc1389778"/>
      <w:r w:rsidRPr="006F24A3">
        <w:rPr>
          <w:rFonts w:ascii="Book Antiqua" w:hAnsi="Book Antiqua"/>
          <w:b/>
          <w:color w:val="FF0000"/>
          <w:sz w:val="28"/>
        </w:rPr>
        <w:lastRenderedPageBreak/>
        <w:t>TEMA III: KURUMSAL KAPASİTE</w:t>
      </w:r>
      <w:bookmarkEnd w:id="1706"/>
      <w:bookmarkEnd w:id="1707"/>
    </w:p>
    <w:p w14:paraId="16D6097D" w14:textId="7774C674" w:rsidR="006F24A3" w:rsidRPr="006F24A3" w:rsidRDefault="006F24A3" w:rsidP="006F24A3">
      <w:pPr>
        <w:keepNext/>
        <w:keepLines/>
        <w:spacing w:before="240" w:after="240" w:line="240" w:lineRule="auto"/>
        <w:outlineLvl w:val="2"/>
        <w:rPr>
          <w:rFonts w:eastAsia="SimSun"/>
          <w:b/>
          <w:color w:val="0070C0"/>
          <w:sz w:val="28"/>
          <w:szCs w:val="24"/>
        </w:rPr>
      </w:pPr>
      <w:bookmarkStart w:id="1708" w:name="_Toc1389779"/>
      <w:r w:rsidRPr="006F24A3">
        <w:rPr>
          <w:rFonts w:eastAsia="SimSun"/>
          <w:b/>
          <w:color w:val="0070C0"/>
          <w:sz w:val="28"/>
          <w:szCs w:val="24"/>
        </w:rPr>
        <w:t>Stratejik Amaç 3:</w:t>
      </w:r>
      <w:bookmarkEnd w:id="1708"/>
      <w:r w:rsidRPr="006F24A3">
        <w:rPr>
          <w:rFonts w:eastAsia="SimSun"/>
          <w:b/>
          <w:color w:val="0070C0"/>
          <w:sz w:val="28"/>
          <w:szCs w:val="24"/>
        </w:rPr>
        <w:t xml:space="preserve"> </w:t>
      </w:r>
    </w:p>
    <w:p w14:paraId="2C36AC05" w14:textId="5420DACC" w:rsidR="006F24A3" w:rsidRDefault="006F24A3" w:rsidP="00B1593F">
      <w:pPr>
        <w:keepNext/>
        <w:keepLines/>
        <w:spacing w:before="240" w:after="240" w:line="360" w:lineRule="auto"/>
        <w:jc w:val="both"/>
        <w:outlineLvl w:val="2"/>
        <w:rPr>
          <w:rFonts w:eastAsia="SimSun"/>
          <w:szCs w:val="24"/>
        </w:rPr>
      </w:pPr>
      <w:bookmarkStart w:id="1709" w:name="_Toc535854325"/>
      <w:bookmarkStart w:id="1710" w:name="_Toc1378534"/>
      <w:bookmarkStart w:id="1711" w:name="_Toc1389780"/>
      <w:r w:rsidRPr="006F24A3">
        <w:rPr>
          <w:rFonts w:eastAsia="SimSun"/>
          <w:szCs w:val="24"/>
        </w:rPr>
        <w:t>Eğitim ve öğretim faaliyetlerinin daha nitelikli olarak verilebilmesi için okulumuzun kurumsal kapasitesi güçlendirilecektir.</w:t>
      </w:r>
      <w:bookmarkEnd w:id="1709"/>
      <w:bookmarkEnd w:id="1710"/>
      <w:bookmarkEnd w:id="1711"/>
      <w:r w:rsidRPr="006F24A3">
        <w:rPr>
          <w:rFonts w:eastAsia="SimSun"/>
          <w:szCs w:val="24"/>
        </w:rPr>
        <w:t xml:space="preserve"> </w:t>
      </w:r>
    </w:p>
    <w:p w14:paraId="179C9BDB" w14:textId="7366D6B3" w:rsidR="002420DB" w:rsidRPr="002420DB" w:rsidRDefault="00B1593F" w:rsidP="002420DB">
      <w:pPr>
        <w:keepNext/>
        <w:keepLines/>
        <w:spacing w:before="240" w:after="240" w:line="360" w:lineRule="auto"/>
        <w:jc w:val="both"/>
        <w:outlineLvl w:val="2"/>
        <w:rPr>
          <w:color w:val="000000" w:themeColor="text1"/>
        </w:rPr>
      </w:pPr>
      <w:bookmarkStart w:id="1712" w:name="_Toc1378535"/>
      <w:bookmarkStart w:id="1713" w:name="_Toc1389781"/>
      <w:r w:rsidRPr="00B1593F">
        <w:rPr>
          <w:b/>
          <w:color w:val="FF0000"/>
        </w:rPr>
        <w:t>Stratejik Hedef 3.</w:t>
      </w:r>
      <w:r w:rsidR="002420DB" w:rsidRPr="002420DB">
        <w:rPr>
          <w:b/>
          <w:color w:val="FF0000"/>
        </w:rPr>
        <w:t>1</w:t>
      </w:r>
      <w:r w:rsidR="002420DB" w:rsidRPr="002420DB">
        <w:rPr>
          <w:color w:val="FF0000"/>
        </w:rPr>
        <w:t xml:space="preserve">: </w:t>
      </w:r>
      <w:r w:rsidR="002420DB" w:rsidRPr="002420DB">
        <w:rPr>
          <w:color w:val="000000" w:themeColor="text1"/>
        </w:rPr>
        <w:t xml:space="preserve">Okula ait eğitim ortamlarını ve fiziki mekânları iyileştirmek; </w:t>
      </w:r>
      <w:r w:rsidR="00365CA4">
        <w:rPr>
          <w:color w:val="000000" w:themeColor="text1"/>
        </w:rPr>
        <w:t>derslerde ve ders dışı etkinliklerde kullanılan malzeme, ekipman ve materyallerin sayı ve kalitesini arttırmak</w:t>
      </w:r>
      <w:bookmarkEnd w:id="1712"/>
      <w:bookmarkEnd w:id="1713"/>
    </w:p>
    <w:p w14:paraId="198272FF" w14:textId="77777777" w:rsidR="00CC3DB6" w:rsidRPr="00987750" w:rsidRDefault="00CC3DB6" w:rsidP="00CC3DB6">
      <w:pPr>
        <w:pStyle w:val="Balk3"/>
        <w:jc w:val="both"/>
        <w:rPr>
          <w:rFonts w:ascii="Times New Roman" w:hAnsi="Times New Roman"/>
        </w:rPr>
      </w:pPr>
      <w:r w:rsidRPr="00987750">
        <w:rPr>
          <w:rFonts w:ascii="Times New Roman" w:eastAsia="Times New Roman" w:hAnsi="Times New Roman"/>
          <w:b/>
          <w:szCs w:val="21"/>
        </w:rPr>
        <w:t>Stratejik Amaç 3:</w:t>
      </w:r>
      <w:r w:rsidRPr="00987750">
        <w:rPr>
          <w:rFonts w:ascii="Times New Roman" w:hAnsi="Times New Roman"/>
        </w:rPr>
        <w:t xml:space="preserve"> </w:t>
      </w:r>
      <w:r w:rsidRPr="00987750">
        <w:rPr>
          <w:rFonts w:ascii="Times New Roman" w:eastAsia="Times New Roman" w:hAnsi="Times New Roman"/>
          <w:szCs w:val="21"/>
        </w:rPr>
        <w:t xml:space="preserve">Okulumuzun </w:t>
      </w:r>
      <w:proofErr w:type="gramStart"/>
      <w:r w:rsidRPr="00987750">
        <w:rPr>
          <w:rFonts w:ascii="Times New Roman" w:eastAsia="Times New Roman" w:hAnsi="Times New Roman"/>
          <w:szCs w:val="21"/>
        </w:rPr>
        <w:t>beşeri</w:t>
      </w:r>
      <w:proofErr w:type="gramEnd"/>
      <w:r w:rsidRPr="00987750">
        <w:rPr>
          <w:rFonts w:ascii="Times New Roman" w:eastAsia="Times New Roman" w:hAnsi="Times New Roman"/>
          <w:szCs w:val="21"/>
        </w:rPr>
        <w:t>, mali, fiziki ve teknolojik unsurları ile yönetim ve organizasyonu, eğitim ve öğretimin niteliğini ve eğitime erişimi yükseltecek biçimde geliştirilecektir.</w:t>
      </w:r>
    </w:p>
    <w:p w14:paraId="3C825BAE" w14:textId="77777777" w:rsidR="00CC3DB6" w:rsidRPr="00660955" w:rsidRDefault="00CC3DB6" w:rsidP="00CC3DB6">
      <w:pPr>
        <w:pStyle w:val="Balk3"/>
        <w:jc w:val="both"/>
        <w:rPr>
          <w:rFonts w:ascii="Times New Roman" w:hAnsi="Times New Roman"/>
        </w:rPr>
      </w:pPr>
      <w:r w:rsidRPr="00660955">
        <w:rPr>
          <w:rFonts w:ascii="Times New Roman" w:eastAsia="Times New Roman" w:hAnsi="Times New Roman"/>
          <w:b/>
          <w:iCs/>
          <w:szCs w:val="21"/>
        </w:rPr>
        <w:t>Stratejik Hedef 3.1:</w:t>
      </w:r>
      <w:r w:rsidRPr="00660955">
        <w:rPr>
          <w:rFonts w:ascii="Times New Roman" w:hAnsi="Times New Roman"/>
        </w:rPr>
        <w:t xml:space="preserve"> </w:t>
      </w:r>
      <w:r w:rsidRPr="00660955">
        <w:rPr>
          <w:rFonts w:ascii="Times New Roman" w:eastAsia="Times New Roman" w:hAnsi="Times New Roman"/>
          <w:szCs w:val="21"/>
        </w:rPr>
        <w:t>Okulumuz personelinin mesleki yeterlilikleri ile iş doyumu ve motivasyonları artırılacaktır.</w:t>
      </w:r>
    </w:p>
    <w:p w14:paraId="70040124" w14:textId="77777777" w:rsidR="00CC3DB6" w:rsidRPr="00987750" w:rsidRDefault="00CC3DB6" w:rsidP="00CC3DB6">
      <w:pPr>
        <w:jc w:val="both"/>
        <w:rPr>
          <w:rFonts w:ascii="Times New Roman" w:hAnsi="Times New Roman"/>
          <w:b/>
          <w:i/>
        </w:rPr>
      </w:pPr>
    </w:p>
    <w:p w14:paraId="64ACC799" w14:textId="77777777" w:rsidR="00CC3DB6" w:rsidRPr="00987750" w:rsidRDefault="00CC3DB6" w:rsidP="00CC3DB6">
      <w:pPr>
        <w:rPr>
          <w:rFonts w:ascii="Times New Roman" w:hAnsi="Times New Roman"/>
          <w:b/>
          <w:sz w:val="28"/>
        </w:rPr>
      </w:pPr>
      <w:r w:rsidRPr="00987750">
        <w:rPr>
          <w:rFonts w:ascii="Times New Roman" w:hAnsi="Times New Roman"/>
          <w:b/>
          <w:sz w:val="28"/>
        </w:rPr>
        <w:t>Performans Göstergeleri</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5746"/>
        <w:gridCol w:w="1043"/>
        <w:gridCol w:w="8"/>
        <w:gridCol w:w="1182"/>
        <w:gridCol w:w="1134"/>
        <w:gridCol w:w="1097"/>
        <w:gridCol w:w="1190"/>
        <w:gridCol w:w="1095"/>
        <w:gridCol w:w="16"/>
      </w:tblGrid>
      <w:tr w:rsidR="00CC3DB6" w:rsidRPr="00987750" w14:paraId="6686EEC1" w14:textId="77777777" w:rsidTr="00D26CB9">
        <w:trPr>
          <w:trHeight w:val="421"/>
        </w:trPr>
        <w:tc>
          <w:tcPr>
            <w:tcW w:w="1664" w:type="dxa"/>
            <w:vMerge w:val="restart"/>
            <w:shd w:val="clear" w:color="auto" w:fill="auto"/>
            <w:noWrap/>
            <w:vAlign w:val="center"/>
            <w:hideMark/>
          </w:tcPr>
          <w:p w14:paraId="53722CCC" w14:textId="77777777" w:rsidR="00CC3DB6" w:rsidRPr="00987750" w:rsidRDefault="00CC3DB6" w:rsidP="00D26CB9">
            <w:pPr>
              <w:spacing w:after="0" w:line="240" w:lineRule="auto"/>
              <w:jc w:val="center"/>
              <w:rPr>
                <w:rFonts w:ascii="Times New Roman" w:hAnsi="Times New Roman"/>
                <w:b/>
                <w:bCs/>
                <w:color w:val="000000"/>
                <w:sz w:val="22"/>
                <w:szCs w:val="22"/>
              </w:rPr>
            </w:pPr>
            <w:r w:rsidRPr="00987750">
              <w:rPr>
                <w:rFonts w:ascii="Times New Roman" w:hAnsi="Times New Roman"/>
                <w:b/>
                <w:bCs/>
                <w:color w:val="000000"/>
                <w:sz w:val="22"/>
                <w:szCs w:val="22"/>
              </w:rPr>
              <w:t>No</w:t>
            </w:r>
          </w:p>
        </w:tc>
        <w:tc>
          <w:tcPr>
            <w:tcW w:w="5746" w:type="dxa"/>
            <w:vMerge w:val="restart"/>
            <w:shd w:val="clear" w:color="auto" w:fill="auto"/>
            <w:vAlign w:val="center"/>
            <w:hideMark/>
          </w:tcPr>
          <w:p w14:paraId="5E2D5D62" w14:textId="77777777" w:rsidR="00CC3DB6" w:rsidRPr="00987750" w:rsidRDefault="00CC3DB6" w:rsidP="00D26CB9">
            <w:pPr>
              <w:spacing w:after="0" w:line="240" w:lineRule="auto"/>
              <w:jc w:val="center"/>
              <w:rPr>
                <w:rFonts w:ascii="Times New Roman" w:hAnsi="Times New Roman"/>
                <w:b/>
                <w:bCs/>
                <w:color w:val="000000"/>
                <w:sz w:val="20"/>
                <w:szCs w:val="22"/>
              </w:rPr>
            </w:pPr>
            <w:r w:rsidRPr="00987750">
              <w:rPr>
                <w:rFonts w:ascii="Times New Roman" w:hAnsi="Times New Roman"/>
                <w:b/>
                <w:bCs/>
                <w:color w:val="000000"/>
                <w:sz w:val="20"/>
                <w:szCs w:val="22"/>
              </w:rPr>
              <w:t>PERFORMANS</w:t>
            </w:r>
            <w:r>
              <w:rPr>
                <w:rFonts w:ascii="Times New Roman" w:hAnsi="Times New Roman"/>
                <w:b/>
                <w:bCs/>
                <w:color w:val="000000"/>
                <w:sz w:val="20"/>
                <w:szCs w:val="22"/>
              </w:rPr>
              <w:t xml:space="preserve"> </w:t>
            </w:r>
            <w:r w:rsidRPr="00987750">
              <w:rPr>
                <w:rFonts w:ascii="Times New Roman" w:hAnsi="Times New Roman"/>
                <w:b/>
                <w:bCs/>
                <w:color w:val="000000"/>
                <w:sz w:val="20"/>
                <w:szCs w:val="22"/>
              </w:rPr>
              <w:t>GÖSTERGESİ</w:t>
            </w:r>
          </w:p>
        </w:tc>
        <w:tc>
          <w:tcPr>
            <w:tcW w:w="1051" w:type="dxa"/>
            <w:gridSpan w:val="2"/>
            <w:shd w:val="clear" w:color="auto" w:fill="auto"/>
            <w:vAlign w:val="center"/>
          </w:tcPr>
          <w:p w14:paraId="0D645930" w14:textId="77777777" w:rsidR="00CC3DB6" w:rsidRPr="00987750" w:rsidRDefault="00CC3DB6" w:rsidP="00D26CB9">
            <w:pPr>
              <w:spacing w:after="0" w:line="240" w:lineRule="auto"/>
              <w:jc w:val="center"/>
              <w:rPr>
                <w:rFonts w:ascii="Times New Roman" w:hAnsi="Times New Roman"/>
                <w:b/>
                <w:bCs/>
                <w:color w:val="000000"/>
                <w:sz w:val="20"/>
                <w:szCs w:val="22"/>
              </w:rPr>
            </w:pPr>
            <w:r w:rsidRPr="00987750">
              <w:rPr>
                <w:rFonts w:ascii="Times New Roman" w:hAnsi="Times New Roman"/>
                <w:b/>
                <w:bCs/>
                <w:color w:val="000000"/>
                <w:sz w:val="20"/>
                <w:szCs w:val="22"/>
              </w:rPr>
              <w:t>Mevcut</w:t>
            </w:r>
          </w:p>
        </w:tc>
        <w:tc>
          <w:tcPr>
            <w:tcW w:w="5714" w:type="dxa"/>
            <w:gridSpan w:val="6"/>
            <w:shd w:val="clear" w:color="auto" w:fill="auto"/>
            <w:vAlign w:val="center"/>
          </w:tcPr>
          <w:p w14:paraId="5DBE3F15" w14:textId="77777777" w:rsidR="00CC3DB6" w:rsidRPr="00987750" w:rsidRDefault="00CC3DB6" w:rsidP="00D26CB9">
            <w:pPr>
              <w:spacing w:after="0" w:line="240" w:lineRule="auto"/>
              <w:jc w:val="center"/>
              <w:rPr>
                <w:rFonts w:ascii="Times New Roman" w:hAnsi="Times New Roman"/>
                <w:b/>
                <w:bCs/>
                <w:color w:val="000000"/>
                <w:sz w:val="22"/>
                <w:szCs w:val="22"/>
              </w:rPr>
            </w:pPr>
            <w:r w:rsidRPr="00987750">
              <w:rPr>
                <w:rFonts w:ascii="Times New Roman" w:hAnsi="Times New Roman"/>
                <w:b/>
                <w:bCs/>
                <w:color w:val="000000"/>
                <w:sz w:val="22"/>
                <w:szCs w:val="22"/>
              </w:rPr>
              <w:t>HEDEF</w:t>
            </w:r>
          </w:p>
        </w:tc>
      </w:tr>
      <w:tr w:rsidR="00CC3DB6" w:rsidRPr="00987750" w14:paraId="1A692750" w14:textId="77777777" w:rsidTr="00D26CB9">
        <w:trPr>
          <w:gridAfter w:val="1"/>
          <w:wAfter w:w="16" w:type="dxa"/>
          <w:trHeight w:val="309"/>
        </w:trPr>
        <w:tc>
          <w:tcPr>
            <w:tcW w:w="1664" w:type="dxa"/>
            <w:vMerge/>
            <w:shd w:val="clear" w:color="auto" w:fill="auto"/>
            <w:vAlign w:val="center"/>
            <w:hideMark/>
          </w:tcPr>
          <w:p w14:paraId="6182520E" w14:textId="77777777" w:rsidR="00CC3DB6" w:rsidRPr="00987750" w:rsidRDefault="00CC3DB6" w:rsidP="00D26CB9">
            <w:pPr>
              <w:spacing w:after="0" w:line="240" w:lineRule="auto"/>
              <w:rPr>
                <w:rFonts w:ascii="Times New Roman" w:hAnsi="Times New Roman"/>
                <w:b/>
                <w:bCs/>
                <w:sz w:val="22"/>
                <w:szCs w:val="22"/>
              </w:rPr>
            </w:pPr>
          </w:p>
        </w:tc>
        <w:tc>
          <w:tcPr>
            <w:tcW w:w="5746" w:type="dxa"/>
            <w:vMerge/>
            <w:shd w:val="clear" w:color="auto" w:fill="auto"/>
            <w:vAlign w:val="center"/>
            <w:hideMark/>
          </w:tcPr>
          <w:p w14:paraId="5F92CB29" w14:textId="77777777" w:rsidR="00CC3DB6" w:rsidRPr="00987750" w:rsidRDefault="00CC3DB6" w:rsidP="00D26CB9">
            <w:pPr>
              <w:spacing w:after="0" w:line="240" w:lineRule="auto"/>
              <w:rPr>
                <w:rFonts w:ascii="Times New Roman" w:hAnsi="Times New Roman"/>
                <w:b/>
                <w:bCs/>
                <w:sz w:val="22"/>
                <w:szCs w:val="22"/>
              </w:rPr>
            </w:pPr>
          </w:p>
        </w:tc>
        <w:tc>
          <w:tcPr>
            <w:tcW w:w="1043" w:type="dxa"/>
            <w:shd w:val="clear" w:color="auto" w:fill="auto"/>
            <w:noWrap/>
            <w:vAlign w:val="center"/>
            <w:hideMark/>
          </w:tcPr>
          <w:p w14:paraId="1D88C933" w14:textId="77777777" w:rsidR="00CC3DB6" w:rsidRPr="00987750" w:rsidRDefault="00CC3DB6" w:rsidP="00D26CB9">
            <w:pPr>
              <w:spacing w:after="0" w:line="240" w:lineRule="auto"/>
              <w:jc w:val="center"/>
              <w:rPr>
                <w:rFonts w:ascii="Times New Roman" w:hAnsi="Times New Roman"/>
                <w:b/>
                <w:bCs/>
                <w:sz w:val="22"/>
                <w:szCs w:val="22"/>
              </w:rPr>
            </w:pPr>
            <w:r w:rsidRPr="00987750">
              <w:rPr>
                <w:rFonts w:ascii="Times New Roman" w:hAnsi="Times New Roman"/>
                <w:b/>
                <w:bCs/>
                <w:sz w:val="22"/>
                <w:szCs w:val="22"/>
              </w:rPr>
              <w:t>2018</w:t>
            </w:r>
          </w:p>
        </w:tc>
        <w:tc>
          <w:tcPr>
            <w:tcW w:w="1190" w:type="dxa"/>
            <w:gridSpan w:val="2"/>
            <w:shd w:val="clear" w:color="auto" w:fill="auto"/>
            <w:noWrap/>
            <w:vAlign w:val="center"/>
            <w:hideMark/>
          </w:tcPr>
          <w:p w14:paraId="239B732F" w14:textId="77777777" w:rsidR="00CC3DB6" w:rsidRPr="00987750" w:rsidRDefault="00CC3DB6" w:rsidP="00D26CB9">
            <w:pPr>
              <w:spacing w:after="0" w:line="240" w:lineRule="auto"/>
              <w:jc w:val="center"/>
              <w:rPr>
                <w:rFonts w:ascii="Times New Roman" w:hAnsi="Times New Roman"/>
                <w:b/>
                <w:bCs/>
                <w:sz w:val="22"/>
                <w:szCs w:val="22"/>
              </w:rPr>
            </w:pPr>
            <w:r w:rsidRPr="00987750">
              <w:rPr>
                <w:rFonts w:ascii="Times New Roman" w:hAnsi="Times New Roman"/>
                <w:b/>
                <w:bCs/>
                <w:sz w:val="22"/>
                <w:szCs w:val="22"/>
              </w:rPr>
              <w:t>2019</w:t>
            </w:r>
          </w:p>
        </w:tc>
        <w:tc>
          <w:tcPr>
            <w:tcW w:w="1134" w:type="dxa"/>
            <w:vAlign w:val="center"/>
          </w:tcPr>
          <w:p w14:paraId="1D9E9AC2" w14:textId="77777777" w:rsidR="00CC3DB6" w:rsidRPr="00987750" w:rsidRDefault="00CC3DB6" w:rsidP="00D26CB9">
            <w:pPr>
              <w:spacing w:after="0" w:line="240" w:lineRule="auto"/>
              <w:jc w:val="center"/>
              <w:rPr>
                <w:rFonts w:ascii="Times New Roman" w:hAnsi="Times New Roman"/>
                <w:b/>
                <w:bCs/>
                <w:sz w:val="22"/>
                <w:szCs w:val="22"/>
              </w:rPr>
            </w:pPr>
            <w:r w:rsidRPr="00987750">
              <w:rPr>
                <w:rFonts w:ascii="Times New Roman" w:hAnsi="Times New Roman"/>
                <w:b/>
                <w:bCs/>
                <w:sz w:val="22"/>
                <w:szCs w:val="22"/>
              </w:rPr>
              <w:t>2020</w:t>
            </w:r>
          </w:p>
        </w:tc>
        <w:tc>
          <w:tcPr>
            <w:tcW w:w="1097" w:type="dxa"/>
            <w:vAlign w:val="center"/>
          </w:tcPr>
          <w:p w14:paraId="68A3BF4B" w14:textId="77777777" w:rsidR="00CC3DB6" w:rsidRPr="00987750" w:rsidRDefault="00CC3DB6" w:rsidP="00D26CB9">
            <w:pPr>
              <w:spacing w:after="0" w:line="240" w:lineRule="auto"/>
              <w:jc w:val="center"/>
              <w:rPr>
                <w:rFonts w:ascii="Times New Roman" w:hAnsi="Times New Roman"/>
                <w:b/>
                <w:bCs/>
                <w:sz w:val="22"/>
                <w:szCs w:val="22"/>
              </w:rPr>
            </w:pPr>
            <w:r w:rsidRPr="00987750">
              <w:rPr>
                <w:rFonts w:ascii="Times New Roman" w:hAnsi="Times New Roman"/>
                <w:b/>
                <w:bCs/>
                <w:sz w:val="22"/>
                <w:szCs w:val="22"/>
              </w:rPr>
              <w:t>2021</w:t>
            </w:r>
          </w:p>
        </w:tc>
        <w:tc>
          <w:tcPr>
            <w:tcW w:w="1190" w:type="dxa"/>
            <w:vAlign w:val="center"/>
          </w:tcPr>
          <w:p w14:paraId="6CEE90A3" w14:textId="77777777" w:rsidR="00CC3DB6" w:rsidRPr="00987750" w:rsidRDefault="00CC3DB6" w:rsidP="00D26CB9">
            <w:pPr>
              <w:spacing w:after="0" w:line="240" w:lineRule="auto"/>
              <w:jc w:val="center"/>
              <w:rPr>
                <w:rFonts w:ascii="Times New Roman" w:hAnsi="Times New Roman"/>
                <w:b/>
                <w:bCs/>
                <w:sz w:val="22"/>
                <w:szCs w:val="22"/>
              </w:rPr>
            </w:pPr>
            <w:r w:rsidRPr="00987750">
              <w:rPr>
                <w:rFonts w:ascii="Times New Roman" w:hAnsi="Times New Roman"/>
                <w:b/>
                <w:bCs/>
                <w:sz w:val="22"/>
                <w:szCs w:val="22"/>
              </w:rPr>
              <w:t>2022</w:t>
            </w:r>
          </w:p>
        </w:tc>
        <w:tc>
          <w:tcPr>
            <w:tcW w:w="1095" w:type="dxa"/>
            <w:vAlign w:val="center"/>
          </w:tcPr>
          <w:p w14:paraId="172FA8BD" w14:textId="77777777" w:rsidR="00CC3DB6" w:rsidRPr="00987750" w:rsidRDefault="00CC3DB6" w:rsidP="00D26CB9">
            <w:pPr>
              <w:spacing w:after="0" w:line="240" w:lineRule="auto"/>
              <w:jc w:val="center"/>
              <w:rPr>
                <w:rFonts w:ascii="Times New Roman" w:hAnsi="Times New Roman"/>
                <w:b/>
                <w:bCs/>
                <w:sz w:val="22"/>
                <w:szCs w:val="22"/>
              </w:rPr>
            </w:pPr>
            <w:r w:rsidRPr="00987750">
              <w:rPr>
                <w:rFonts w:ascii="Times New Roman" w:hAnsi="Times New Roman"/>
                <w:b/>
                <w:bCs/>
                <w:sz w:val="22"/>
                <w:szCs w:val="22"/>
              </w:rPr>
              <w:t>2023</w:t>
            </w:r>
          </w:p>
        </w:tc>
      </w:tr>
      <w:tr w:rsidR="00CC3DB6" w:rsidRPr="00987750" w14:paraId="7352CD64" w14:textId="77777777" w:rsidTr="00D26CB9">
        <w:trPr>
          <w:gridAfter w:val="1"/>
          <w:wAfter w:w="16" w:type="dxa"/>
          <w:trHeight w:val="20"/>
        </w:trPr>
        <w:tc>
          <w:tcPr>
            <w:tcW w:w="1664" w:type="dxa"/>
            <w:shd w:val="clear" w:color="auto" w:fill="auto"/>
            <w:vAlign w:val="center"/>
          </w:tcPr>
          <w:p w14:paraId="4F15FAEF" w14:textId="77777777" w:rsidR="00CC3DB6" w:rsidRPr="00987750" w:rsidRDefault="00CC3DB6" w:rsidP="00D26CB9">
            <w:pPr>
              <w:spacing w:after="0" w:line="240" w:lineRule="auto"/>
              <w:rPr>
                <w:rFonts w:ascii="Times New Roman" w:hAnsi="Times New Roman"/>
                <w:b/>
                <w:bCs/>
                <w:color w:val="FF0000"/>
                <w:sz w:val="22"/>
                <w:szCs w:val="22"/>
              </w:rPr>
            </w:pPr>
            <w:r w:rsidRPr="00987750">
              <w:rPr>
                <w:rFonts w:ascii="Times New Roman" w:hAnsi="Times New Roman"/>
                <w:b/>
                <w:bCs/>
                <w:color w:val="FF0000"/>
                <w:sz w:val="22"/>
                <w:szCs w:val="22"/>
              </w:rPr>
              <w:t>PG.3.1.1</w:t>
            </w:r>
          </w:p>
        </w:tc>
        <w:tc>
          <w:tcPr>
            <w:tcW w:w="5746" w:type="dxa"/>
            <w:shd w:val="clear" w:color="auto" w:fill="auto"/>
            <w:vAlign w:val="center"/>
          </w:tcPr>
          <w:p w14:paraId="1948789F" w14:textId="77777777" w:rsidR="00CC3DB6" w:rsidRPr="00987750" w:rsidRDefault="00CC3DB6" w:rsidP="00D26CB9">
            <w:pPr>
              <w:spacing w:after="0" w:line="240" w:lineRule="auto"/>
              <w:rPr>
                <w:rFonts w:ascii="Times New Roman" w:hAnsi="Times New Roman"/>
              </w:rPr>
            </w:pPr>
            <w:r w:rsidRPr="00987750">
              <w:rPr>
                <w:rFonts w:ascii="Times New Roman" w:hAnsi="Times New Roman"/>
              </w:rPr>
              <w:t>Öğretmenlerin motivasyonunu artırmaya yönelik yapılan etkinlik sayısı</w:t>
            </w:r>
          </w:p>
        </w:tc>
        <w:tc>
          <w:tcPr>
            <w:tcW w:w="1043" w:type="dxa"/>
            <w:shd w:val="clear" w:color="auto" w:fill="auto"/>
            <w:noWrap/>
            <w:vAlign w:val="center"/>
          </w:tcPr>
          <w:p w14:paraId="0C481E6B"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6</w:t>
            </w:r>
          </w:p>
        </w:tc>
        <w:tc>
          <w:tcPr>
            <w:tcW w:w="1190" w:type="dxa"/>
            <w:gridSpan w:val="2"/>
            <w:shd w:val="clear" w:color="auto" w:fill="auto"/>
            <w:noWrap/>
            <w:vAlign w:val="center"/>
          </w:tcPr>
          <w:p w14:paraId="45C39A41"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8</w:t>
            </w:r>
          </w:p>
        </w:tc>
        <w:tc>
          <w:tcPr>
            <w:tcW w:w="1134" w:type="dxa"/>
            <w:vAlign w:val="center"/>
          </w:tcPr>
          <w:p w14:paraId="7C018FF8"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9</w:t>
            </w:r>
          </w:p>
        </w:tc>
        <w:tc>
          <w:tcPr>
            <w:tcW w:w="1097" w:type="dxa"/>
            <w:vAlign w:val="center"/>
          </w:tcPr>
          <w:p w14:paraId="62FD0D8F"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10</w:t>
            </w:r>
          </w:p>
        </w:tc>
        <w:tc>
          <w:tcPr>
            <w:tcW w:w="1190" w:type="dxa"/>
            <w:vAlign w:val="center"/>
          </w:tcPr>
          <w:p w14:paraId="20FE1984"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12</w:t>
            </w:r>
          </w:p>
        </w:tc>
        <w:tc>
          <w:tcPr>
            <w:tcW w:w="1095" w:type="dxa"/>
            <w:vAlign w:val="center"/>
          </w:tcPr>
          <w:p w14:paraId="4F25AC60"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15</w:t>
            </w:r>
          </w:p>
        </w:tc>
      </w:tr>
      <w:tr w:rsidR="00CC3DB6" w:rsidRPr="00987750" w14:paraId="00AA6523" w14:textId="77777777" w:rsidTr="00D26CB9">
        <w:trPr>
          <w:gridAfter w:val="1"/>
          <w:wAfter w:w="16" w:type="dxa"/>
          <w:trHeight w:val="20"/>
        </w:trPr>
        <w:tc>
          <w:tcPr>
            <w:tcW w:w="1664" w:type="dxa"/>
            <w:shd w:val="clear" w:color="auto" w:fill="auto"/>
            <w:vAlign w:val="center"/>
          </w:tcPr>
          <w:p w14:paraId="4A9E7275" w14:textId="77777777" w:rsidR="00CC3DB6" w:rsidRPr="00987750" w:rsidRDefault="00CC3DB6" w:rsidP="00D26CB9">
            <w:pPr>
              <w:spacing w:after="0" w:line="240" w:lineRule="auto"/>
              <w:rPr>
                <w:rFonts w:ascii="Times New Roman" w:hAnsi="Times New Roman"/>
                <w:sz w:val="22"/>
                <w:szCs w:val="22"/>
              </w:rPr>
            </w:pPr>
            <w:r w:rsidRPr="00987750">
              <w:rPr>
                <w:rFonts w:ascii="Times New Roman" w:hAnsi="Times New Roman"/>
                <w:b/>
                <w:bCs/>
                <w:color w:val="FF0000"/>
                <w:sz w:val="22"/>
                <w:szCs w:val="22"/>
              </w:rPr>
              <w:t>PG.3.1.2</w:t>
            </w:r>
          </w:p>
        </w:tc>
        <w:tc>
          <w:tcPr>
            <w:tcW w:w="5746" w:type="dxa"/>
            <w:shd w:val="clear" w:color="auto" w:fill="auto"/>
            <w:vAlign w:val="center"/>
          </w:tcPr>
          <w:p w14:paraId="3B99D988" w14:textId="77777777" w:rsidR="00CC3DB6" w:rsidRPr="00987750" w:rsidRDefault="00CC3DB6" w:rsidP="00D26CB9">
            <w:pPr>
              <w:spacing w:after="0" w:line="240" w:lineRule="auto"/>
              <w:rPr>
                <w:rFonts w:ascii="Times New Roman" w:hAnsi="Times New Roman"/>
              </w:rPr>
            </w:pPr>
            <w:r w:rsidRPr="00987750">
              <w:rPr>
                <w:rFonts w:ascii="Times New Roman" w:hAnsi="Times New Roman"/>
              </w:rPr>
              <w:t xml:space="preserve">Öğretmen başına düşen </w:t>
            </w:r>
            <w:proofErr w:type="spellStart"/>
            <w:r w:rsidRPr="00987750">
              <w:rPr>
                <w:rFonts w:ascii="Times New Roman" w:hAnsi="Times New Roman"/>
              </w:rPr>
              <w:t>hizmetiçi</w:t>
            </w:r>
            <w:proofErr w:type="spellEnd"/>
            <w:r w:rsidRPr="00987750">
              <w:rPr>
                <w:rFonts w:ascii="Times New Roman" w:hAnsi="Times New Roman"/>
              </w:rPr>
              <w:t xml:space="preserve"> </w:t>
            </w:r>
            <w:proofErr w:type="gramStart"/>
            <w:r w:rsidRPr="00987750">
              <w:rPr>
                <w:rFonts w:ascii="Times New Roman" w:hAnsi="Times New Roman"/>
              </w:rPr>
              <w:t>saati(</w:t>
            </w:r>
            <w:proofErr w:type="gramEnd"/>
            <w:r w:rsidRPr="00987750">
              <w:rPr>
                <w:rFonts w:ascii="Times New Roman" w:hAnsi="Times New Roman"/>
              </w:rPr>
              <w:t>Eğitim Öğretim Yılı İçi)</w:t>
            </w:r>
          </w:p>
        </w:tc>
        <w:tc>
          <w:tcPr>
            <w:tcW w:w="1043" w:type="dxa"/>
            <w:shd w:val="clear" w:color="auto" w:fill="auto"/>
            <w:noWrap/>
            <w:vAlign w:val="center"/>
          </w:tcPr>
          <w:p w14:paraId="183B06E2"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2</w:t>
            </w:r>
          </w:p>
        </w:tc>
        <w:tc>
          <w:tcPr>
            <w:tcW w:w="1190" w:type="dxa"/>
            <w:gridSpan w:val="2"/>
            <w:shd w:val="clear" w:color="auto" w:fill="auto"/>
            <w:noWrap/>
            <w:vAlign w:val="center"/>
          </w:tcPr>
          <w:p w14:paraId="2B83C2BA"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3</w:t>
            </w:r>
          </w:p>
        </w:tc>
        <w:tc>
          <w:tcPr>
            <w:tcW w:w="1134" w:type="dxa"/>
            <w:vAlign w:val="center"/>
          </w:tcPr>
          <w:p w14:paraId="78D21D01"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5</w:t>
            </w:r>
          </w:p>
        </w:tc>
        <w:tc>
          <w:tcPr>
            <w:tcW w:w="1097" w:type="dxa"/>
            <w:vAlign w:val="center"/>
          </w:tcPr>
          <w:p w14:paraId="2FAF9B7C"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7</w:t>
            </w:r>
          </w:p>
        </w:tc>
        <w:tc>
          <w:tcPr>
            <w:tcW w:w="1190" w:type="dxa"/>
            <w:vAlign w:val="center"/>
          </w:tcPr>
          <w:p w14:paraId="7EECC214"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8</w:t>
            </w:r>
          </w:p>
        </w:tc>
        <w:tc>
          <w:tcPr>
            <w:tcW w:w="1095" w:type="dxa"/>
            <w:vAlign w:val="center"/>
          </w:tcPr>
          <w:p w14:paraId="5BDE77E5"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10</w:t>
            </w:r>
          </w:p>
        </w:tc>
      </w:tr>
      <w:tr w:rsidR="00CC3DB6" w:rsidRPr="00987750" w14:paraId="5BFBB769" w14:textId="77777777" w:rsidTr="00D26CB9">
        <w:trPr>
          <w:gridAfter w:val="1"/>
          <w:wAfter w:w="16" w:type="dxa"/>
          <w:trHeight w:val="20"/>
        </w:trPr>
        <w:tc>
          <w:tcPr>
            <w:tcW w:w="1664" w:type="dxa"/>
            <w:shd w:val="clear" w:color="auto" w:fill="auto"/>
            <w:vAlign w:val="center"/>
          </w:tcPr>
          <w:p w14:paraId="23F69422" w14:textId="77777777" w:rsidR="00CC3DB6" w:rsidRPr="00987750" w:rsidRDefault="00CC3DB6" w:rsidP="00D26CB9">
            <w:pPr>
              <w:spacing w:after="0" w:line="240" w:lineRule="auto"/>
              <w:rPr>
                <w:rFonts w:ascii="Times New Roman" w:hAnsi="Times New Roman"/>
                <w:sz w:val="22"/>
                <w:szCs w:val="22"/>
              </w:rPr>
            </w:pPr>
            <w:r w:rsidRPr="00987750">
              <w:rPr>
                <w:rFonts w:ascii="Times New Roman" w:hAnsi="Times New Roman"/>
                <w:b/>
                <w:bCs/>
                <w:color w:val="FF0000"/>
                <w:sz w:val="22"/>
                <w:szCs w:val="22"/>
              </w:rPr>
              <w:t>PG.3.1.3</w:t>
            </w:r>
          </w:p>
        </w:tc>
        <w:tc>
          <w:tcPr>
            <w:tcW w:w="5746" w:type="dxa"/>
            <w:shd w:val="clear" w:color="auto" w:fill="auto"/>
            <w:vAlign w:val="center"/>
          </w:tcPr>
          <w:p w14:paraId="459D9A78" w14:textId="77777777" w:rsidR="00CC3DB6" w:rsidRPr="00987750" w:rsidRDefault="00CC3DB6" w:rsidP="00D26CB9">
            <w:pPr>
              <w:spacing w:after="0" w:line="240" w:lineRule="auto"/>
              <w:rPr>
                <w:rFonts w:ascii="Times New Roman" w:hAnsi="Times New Roman"/>
              </w:rPr>
            </w:pPr>
            <w:r w:rsidRPr="00987750">
              <w:rPr>
                <w:rFonts w:ascii="Times New Roman" w:hAnsi="Times New Roman"/>
              </w:rPr>
              <w:t>Mesleki gelişim faaliyetlerine katılan personel oranı</w:t>
            </w:r>
          </w:p>
        </w:tc>
        <w:tc>
          <w:tcPr>
            <w:tcW w:w="1043" w:type="dxa"/>
            <w:shd w:val="clear" w:color="auto" w:fill="auto"/>
            <w:noWrap/>
            <w:vAlign w:val="center"/>
          </w:tcPr>
          <w:p w14:paraId="4A3BC2D3"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4</w:t>
            </w:r>
          </w:p>
        </w:tc>
        <w:tc>
          <w:tcPr>
            <w:tcW w:w="1190" w:type="dxa"/>
            <w:gridSpan w:val="2"/>
            <w:shd w:val="clear" w:color="auto" w:fill="auto"/>
            <w:noWrap/>
            <w:vAlign w:val="center"/>
          </w:tcPr>
          <w:p w14:paraId="71ADF6E9"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8</w:t>
            </w:r>
          </w:p>
        </w:tc>
        <w:tc>
          <w:tcPr>
            <w:tcW w:w="1134" w:type="dxa"/>
            <w:vAlign w:val="center"/>
          </w:tcPr>
          <w:p w14:paraId="39E635D1"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10</w:t>
            </w:r>
          </w:p>
        </w:tc>
        <w:tc>
          <w:tcPr>
            <w:tcW w:w="1097" w:type="dxa"/>
            <w:vAlign w:val="center"/>
          </w:tcPr>
          <w:p w14:paraId="4FAB5F6D"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15</w:t>
            </w:r>
          </w:p>
        </w:tc>
        <w:tc>
          <w:tcPr>
            <w:tcW w:w="1190" w:type="dxa"/>
            <w:vAlign w:val="center"/>
          </w:tcPr>
          <w:p w14:paraId="7C78C3E4"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18</w:t>
            </w:r>
          </w:p>
        </w:tc>
        <w:tc>
          <w:tcPr>
            <w:tcW w:w="1095" w:type="dxa"/>
            <w:vAlign w:val="center"/>
          </w:tcPr>
          <w:p w14:paraId="4000063A"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20</w:t>
            </w:r>
          </w:p>
        </w:tc>
      </w:tr>
      <w:tr w:rsidR="00CC3DB6" w:rsidRPr="00987750" w14:paraId="4268FD03" w14:textId="77777777" w:rsidTr="00D26CB9">
        <w:trPr>
          <w:gridAfter w:val="1"/>
          <w:wAfter w:w="16" w:type="dxa"/>
          <w:trHeight w:val="20"/>
        </w:trPr>
        <w:tc>
          <w:tcPr>
            <w:tcW w:w="1664" w:type="dxa"/>
            <w:shd w:val="clear" w:color="auto" w:fill="auto"/>
            <w:vAlign w:val="center"/>
          </w:tcPr>
          <w:p w14:paraId="62B816E7" w14:textId="77777777" w:rsidR="00CC3DB6" w:rsidRPr="00987750" w:rsidRDefault="00CC3DB6" w:rsidP="00D26CB9">
            <w:pPr>
              <w:spacing w:after="0" w:line="240" w:lineRule="auto"/>
              <w:rPr>
                <w:rFonts w:ascii="Times New Roman" w:hAnsi="Times New Roman"/>
                <w:b/>
                <w:bCs/>
                <w:color w:val="FF0000"/>
                <w:sz w:val="22"/>
                <w:szCs w:val="22"/>
              </w:rPr>
            </w:pPr>
            <w:r w:rsidRPr="00987750">
              <w:rPr>
                <w:rFonts w:ascii="Times New Roman" w:hAnsi="Times New Roman"/>
                <w:b/>
                <w:bCs/>
                <w:color w:val="FF0000"/>
                <w:sz w:val="22"/>
                <w:szCs w:val="22"/>
              </w:rPr>
              <w:t>PG.3.1.4</w:t>
            </w:r>
          </w:p>
        </w:tc>
        <w:tc>
          <w:tcPr>
            <w:tcW w:w="5746" w:type="dxa"/>
            <w:shd w:val="clear" w:color="auto" w:fill="auto"/>
            <w:vAlign w:val="center"/>
          </w:tcPr>
          <w:p w14:paraId="4B537B00" w14:textId="77777777" w:rsidR="00CC3DB6" w:rsidRPr="00987750" w:rsidRDefault="00CC3DB6" w:rsidP="00D26CB9">
            <w:pPr>
              <w:spacing w:after="0" w:line="240" w:lineRule="auto"/>
              <w:rPr>
                <w:rFonts w:ascii="Times New Roman" w:hAnsi="Times New Roman"/>
              </w:rPr>
            </w:pPr>
            <w:r>
              <w:rPr>
                <w:rFonts w:ascii="Times New Roman" w:hAnsi="Times New Roman"/>
              </w:rPr>
              <w:t>Lisansüstü eğitime sahip</w:t>
            </w:r>
            <w:r w:rsidRPr="00987750">
              <w:rPr>
                <w:rFonts w:ascii="Times New Roman" w:hAnsi="Times New Roman"/>
              </w:rPr>
              <w:t xml:space="preserve"> personel oranı</w:t>
            </w:r>
          </w:p>
        </w:tc>
        <w:tc>
          <w:tcPr>
            <w:tcW w:w="1043" w:type="dxa"/>
            <w:shd w:val="clear" w:color="auto" w:fill="auto"/>
            <w:noWrap/>
            <w:vAlign w:val="center"/>
          </w:tcPr>
          <w:p w14:paraId="5CA29C18"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%25</w:t>
            </w:r>
          </w:p>
        </w:tc>
        <w:tc>
          <w:tcPr>
            <w:tcW w:w="1190" w:type="dxa"/>
            <w:gridSpan w:val="2"/>
            <w:shd w:val="clear" w:color="auto" w:fill="auto"/>
            <w:noWrap/>
            <w:vAlign w:val="center"/>
          </w:tcPr>
          <w:p w14:paraId="654B308A" w14:textId="77777777" w:rsidR="00CC3DB6" w:rsidRPr="00987750" w:rsidRDefault="00CC3DB6" w:rsidP="00D26CB9">
            <w:pPr>
              <w:spacing w:after="0" w:line="240" w:lineRule="auto"/>
              <w:rPr>
                <w:rFonts w:ascii="Times New Roman" w:hAnsi="Times New Roman"/>
                <w:sz w:val="22"/>
                <w:szCs w:val="22"/>
              </w:rPr>
            </w:pPr>
          </w:p>
        </w:tc>
        <w:tc>
          <w:tcPr>
            <w:tcW w:w="1134" w:type="dxa"/>
            <w:vAlign w:val="center"/>
          </w:tcPr>
          <w:p w14:paraId="10920696" w14:textId="77777777" w:rsidR="00CC3DB6" w:rsidRPr="00987750" w:rsidRDefault="00CC3DB6" w:rsidP="00D26CB9">
            <w:pPr>
              <w:spacing w:after="0" w:line="240" w:lineRule="auto"/>
              <w:rPr>
                <w:rFonts w:ascii="Times New Roman" w:hAnsi="Times New Roman"/>
                <w:sz w:val="22"/>
                <w:szCs w:val="22"/>
              </w:rPr>
            </w:pPr>
          </w:p>
        </w:tc>
        <w:tc>
          <w:tcPr>
            <w:tcW w:w="1097" w:type="dxa"/>
            <w:vAlign w:val="center"/>
          </w:tcPr>
          <w:p w14:paraId="4D1363E9" w14:textId="77777777" w:rsidR="00CC3DB6" w:rsidRPr="00987750" w:rsidRDefault="00CC3DB6" w:rsidP="00D26CB9">
            <w:pPr>
              <w:spacing w:after="0" w:line="240" w:lineRule="auto"/>
              <w:rPr>
                <w:rFonts w:ascii="Times New Roman" w:hAnsi="Times New Roman"/>
                <w:sz w:val="22"/>
                <w:szCs w:val="22"/>
              </w:rPr>
            </w:pPr>
          </w:p>
        </w:tc>
        <w:tc>
          <w:tcPr>
            <w:tcW w:w="1190" w:type="dxa"/>
            <w:vAlign w:val="center"/>
          </w:tcPr>
          <w:p w14:paraId="7BECBD0E" w14:textId="77777777" w:rsidR="00CC3DB6" w:rsidRPr="00987750" w:rsidRDefault="00CC3DB6" w:rsidP="00D26CB9">
            <w:pPr>
              <w:spacing w:after="0" w:line="240" w:lineRule="auto"/>
              <w:rPr>
                <w:rFonts w:ascii="Times New Roman" w:hAnsi="Times New Roman"/>
                <w:sz w:val="22"/>
                <w:szCs w:val="22"/>
              </w:rPr>
            </w:pPr>
          </w:p>
        </w:tc>
        <w:tc>
          <w:tcPr>
            <w:tcW w:w="1095" w:type="dxa"/>
            <w:vAlign w:val="center"/>
          </w:tcPr>
          <w:p w14:paraId="441DB301" w14:textId="77777777" w:rsidR="00CC3DB6" w:rsidRPr="00987750" w:rsidRDefault="00CC3DB6" w:rsidP="00D26CB9">
            <w:pPr>
              <w:spacing w:after="0" w:line="240" w:lineRule="auto"/>
              <w:rPr>
                <w:rFonts w:ascii="Times New Roman" w:hAnsi="Times New Roman"/>
                <w:sz w:val="22"/>
                <w:szCs w:val="22"/>
              </w:rPr>
            </w:pPr>
          </w:p>
        </w:tc>
      </w:tr>
      <w:tr w:rsidR="00CC3DB6" w:rsidRPr="00987750" w14:paraId="3BBDB8D1" w14:textId="77777777" w:rsidTr="00D26CB9">
        <w:trPr>
          <w:gridAfter w:val="1"/>
          <w:wAfter w:w="16" w:type="dxa"/>
          <w:trHeight w:val="20"/>
        </w:trPr>
        <w:tc>
          <w:tcPr>
            <w:tcW w:w="1664" w:type="dxa"/>
            <w:shd w:val="clear" w:color="auto" w:fill="auto"/>
            <w:vAlign w:val="center"/>
          </w:tcPr>
          <w:p w14:paraId="50BF3926" w14:textId="77777777" w:rsidR="00CC3DB6" w:rsidRPr="00987750" w:rsidRDefault="00CC3DB6" w:rsidP="00D26CB9">
            <w:pPr>
              <w:spacing w:after="0" w:line="240" w:lineRule="auto"/>
              <w:rPr>
                <w:rFonts w:ascii="Times New Roman" w:hAnsi="Times New Roman"/>
                <w:b/>
                <w:bCs/>
                <w:color w:val="FF0000"/>
                <w:sz w:val="22"/>
                <w:szCs w:val="22"/>
              </w:rPr>
            </w:pPr>
            <w:r w:rsidRPr="00987750">
              <w:rPr>
                <w:rFonts w:ascii="Times New Roman" w:hAnsi="Times New Roman"/>
                <w:b/>
                <w:bCs/>
                <w:color w:val="FF0000"/>
                <w:sz w:val="22"/>
                <w:szCs w:val="22"/>
              </w:rPr>
              <w:t>PG.3.1.5</w:t>
            </w:r>
          </w:p>
        </w:tc>
        <w:tc>
          <w:tcPr>
            <w:tcW w:w="5746" w:type="dxa"/>
            <w:shd w:val="clear" w:color="auto" w:fill="auto"/>
            <w:vAlign w:val="center"/>
          </w:tcPr>
          <w:p w14:paraId="53005792" w14:textId="77777777" w:rsidR="00CC3DB6" w:rsidRPr="00987750" w:rsidRDefault="00CC3DB6" w:rsidP="00D26CB9">
            <w:pPr>
              <w:spacing w:after="0" w:line="240" w:lineRule="auto"/>
              <w:rPr>
                <w:rFonts w:ascii="Times New Roman" w:hAnsi="Times New Roman"/>
              </w:rPr>
            </w:pPr>
            <w:r w:rsidRPr="00987750">
              <w:rPr>
                <w:rFonts w:ascii="Times New Roman" w:hAnsi="Times New Roman"/>
              </w:rPr>
              <w:t>Bilimsel ve sanatsal etkinliklere katılan personel oranı</w:t>
            </w:r>
          </w:p>
        </w:tc>
        <w:tc>
          <w:tcPr>
            <w:tcW w:w="1043" w:type="dxa"/>
            <w:shd w:val="clear" w:color="auto" w:fill="auto"/>
            <w:noWrap/>
            <w:vAlign w:val="center"/>
          </w:tcPr>
          <w:p w14:paraId="4F2C640A"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4</w:t>
            </w:r>
          </w:p>
        </w:tc>
        <w:tc>
          <w:tcPr>
            <w:tcW w:w="1190" w:type="dxa"/>
            <w:gridSpan w:val="2"/>
            <w:shd w:val="clear" w:color="auto" w:fill="auto"/>
            <w:noWrap/>
            <w:vAlign w:val="center"/>
          </w:tcPr>
          <w:p w14:paraId="7506B1F7"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6</w:t>
            </w:r>
          </w:p>
        </w:tc>
        <w:tc>
          <w:tcPr>
            <w:tcW w:w="1134" w:type="dxa"/>
            <w:vAlign w:val="center"/>
          </w:tcPr>
          <w:p w14:paraId="1CE644DF"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8</w:t>
            </w:r>
          </w:p>
        </w:tc>
        <w:tc>
          <w:tcPr>
            <w:tcW w:w="1097" w:type="dxa"/>
            <w:vAlign w:val="center"/>
          </w:tcPr>
          <w:p w14:paraId="48ECE778"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10</w:t>
            </w:r>
          </w:p>
        </w:tc>
        <w:tc>
          <w:tcPr>
            <w:tcW w:w="1190" w:type="dxa"/>
            <w:vAlign w:val="center"/>
          </w:tcPr>
          <w:p w14:paraId="4378B2DF"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12</w:t>
            </w:r>
          </w:p>
        </w:tc>
        <w:tc>
          <w:tcPr>
            <w:tcW w:w="1095" w:type="dxa"/>
            <w:vAlign w:val="center"/>
          </w:tcPr>
          <w:p w14:paraId="0872EB68"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15</w:t>
            </w:r>
          </w:p>
        </w:tc>
      </w:tr>
      <w:tr w:rsidR="00CC3DB6" w:rsidRPr="00987750" w14:paraId="7EDFB246" w14:textId="77777777" w:rsidTr="00D26CB9">
        <w:trPr>
          <w:gridAfter w:val="1"/>
          <w:wAfter w:w="16" w:type="dxa"/>
          <w:trHeight w:val="20"/>
        </w:trPr>
        <w:tc>
          <w:tcPr>
            <w:tcW w:w="1664" w:type="dxa"/>
            <w:shd w:val="clear" w:color="auto" w:fill="auto"/>
            <w:vAlign w:val="center"/>
          </w:tcPr>
          <w:p w14:paraId="78680110" w14:textId="77777777" w:rsidR="00CC3DB6" w:rsidRPr="00987750" w:rsidRDefault="00CC3DB6" w:rsidP="00D26CB9">
            <w:pPr>
              <w:spacing w:after="0" w:line="240" w:lineRule="auto"/>
              <w:rPr>
                <w:rFonts w:ascii="Times New Roman" w:hAnsi="Times New Roman"/>
                <w:b/>
                <w:bCs/>
                <w:color w:val="FF0000"/>
                <w:sz w:val="22"/>
                <w:szCs w:val="22"/>
              </w:rPr>
            </w:pPr>
            <w:r w:rsidRPr="00987750">
              <w:rPr>
                <w:rFonts w:ascii="Times New Roman" w:hAnsi="Times New Roman"/>
                <w:b/>
                <w:bCs/>
                <w:color w:val="FF0000"/>
                <w:sz w:val="22"/>
                <w:szCs w:val="22"/>
              </w:rPr>
              <w:t>PG.3.1.6</w:t>
            </w:r>
          </w:p>
        </w:tc>
        <w:tc>
          <w:tcPr>
            <w:tcW w:w="5746" w:type="dxa"/>
            <w:shd w:val="clear" w:color="auto" w:fill="auto"/>
            <w:vAlign w:val="center"/>
          </w:tcPr>
          <w:p w14:paraId="48FDCC88" w14:textId="77777777" w:rsidR="00CC3DB6" w:rsidRPr="00987750" w:rsidRDefault="00CC3DB6" w:rsidP="00D26CB9">
            <w:pPr>
              <w:spacing w:after="0" w:line="240" w:lineRule="auto"/>
              <w:rPr>
                <w:rFonts w:ascii="Times New Roman" w:hAnsi="Times New Roman"/>
              </w:rPr>
            </w:pPr>
            <w:r w:rsidRPr="00987750">
              <w:rPr>
                <w:rFonts w:ascii="Times New Roman" w:hAnsi="Times New Roman"/>
              </w:rPr>
              <w:t>C düzeyi ve üzeri dil puanına sahip öğretmen oranı</w:t>
            </w:r>
          </w:p>
        </w:tc>
        <w:tc>
          <w:tcPr>
            <w:tcW w:w="1043" w:type="dxa"/>
            <w:shd w:val="clear" w:color="auto" w:fill="auto"/>
            <w:noWrap/>
            <w:vAlign w:val="center"/>
          </w:tcPr>
          <w:p w14:paraId="4B9C51DA"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w:t>
            </w:r>
          </w:p>
        </w:tc>
        <w:tc>
          <w:tcPr>
            <w:tcW w:w="1190" w:type="dxa"/>
            <w:gridSpan w:val="2"/>
            <w:shd w:val="clear" w:color="auto" w:fill="auto"/>
            <w:noWrap/>
            <w:vAlign w:val="center"/>
          </w:tcPr>
          <w:p w14:paraId="46FCE6DF"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1</w:t>
            </w:r>
          </w:p>
        </w:tc>
        <w:tc>
          <w:tcPr>
            <w:tcW w:w="1134" w:type="dxa"/>
            <w:vAlign w:val="center"/>
          </w:tcPr>
          <w:p w14:paraId="6F31C835"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2</w:t>
            </w:r>
          </w:p>
        </w:tc>
        <w:tc>
          <w:tcPr>
            <w:tcW w:w="1097" w:type="dxa"/>
            <w:vAlign w:val="center"/>
          </w:tcPr>
          <w:p w14:paraId="63DA993B"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3</w:t>
            </w:r>
          </w:p>
        </w:tc>
        <w:tc>
          <w:tcPr>
            <w:tcW w:w="1190" w:type="dxa"/>
            <w:vAlign w:val="center"/>
          </w:tcPr>
          <w:p w14:paraId="54354F90"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4</w:t>
            </w:r>
          </w:p>
        </w:tc>
        <w:tc>
          <w:tcPr>
            <w:tcW w:w="1095" w:type="dxa"/>
            <w:vAlign w:val="center"/>
          </w:tcPr>
          <w:p w14:paraId="1C3A2D11"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5</w:t>
            </w:r>
          </w:p>
        </w:tc>
      </w:tr>
      <w:tr w:rsidR="00CC3DB6" w:rsidRPr="00987750" w14:paraId="379388E5" w14:textId="77777777" w:rsidTr="00D26CB9">
        <w:trPr>
          <w:gridAfter w:val="1"/>
          <w:wAfter w:w="16" w:type="dxa"/>
          <w:trHeight w:val="20"/>
        </w:trPr>
        <w:tc>
          <w:tcPr>
            <w:tcW w:w="1664" w:type="dxa"/>
            <w:shd w:val="clear" w:color="auto" w:fill="auto"/>
            <w:vAlign w:val="center"/>
          </w:tcPr>
          <w:p w14:paraId="66C7241C" w14:textId="77777777" w:rsidR="00CC3DB6" w:rsidRPr="00987750" w:rsidRDefault="00CC3DB6" w:rsidP="00D26CB9">
            <w:pPr>
              <w:spacing w:after="0" w:line="240" w:lineRule="auto"/>
              <w:rPr>
                <w:rFonts w:ascii="Times New Roman" w:hAnsi="Times New Roman"/>
                <w:b/>
                <w:bCs/>
                <w:color w:val="FF0000"/>
                <w:sz w:val="22"/>
                <w:szCs w:val="22"/>
              </w:rPr>
            </w:pPr>
            <w:r w:rsidRPr="00987750">
              <w:rPr>
                <w:rFonts w:ascii="Times New Roman" w:hAnsi="Times New Roman"/>
                <w:b/>
                <w:bCs/>
                <w:color w:val="FF0000"/>
                <w:sz w:val="22"/>
                <w:szCs w:val="22"/>
              </w:rPr>
              <w:t>PG.3.1.7</w:t>
            </w:r>
          </w:p>
        </w:tc>
        <w:tc>
          <w:tcPr>
            <w:tcW w:w="5746" w:type="dxa"/>
            <w:shd w:val="clear" w:color="auto" w:fill="auto"/>
            <w:vAlign w:val="center"/>
          </w:tcPr>
          <w:p w14:paraId="00C1299B" w14:textId="77777777" w:rsidR="00CC3DB6" w:rsidRPr="00987750" w:rsidRDefault="00CC3DB6" w:rsidP="00D26CB9">
            <w:pPr>
              <w:spacing w:after="0" w:line="240" w:lineRule="auto"/>
              <w:rPr>
                <w:rFonts w:ascii="Times New Roman" w:hAnsi="Times New Roman"/>
              </w:rPr>
            </w:pPr>
            <w:r w:rsidRPr="00987750">
              <w:rPr>
                <w:rFonts w:ascii="Times New Roman" w:hAnsi="Times New Roman"/>
              </w:rPr>
              <w:t>Uluslararası hareketlilik programlarına katılan personel oranı</w:t>
            </w:r>
          </w:p>
        </w:tc>
        <w:tc>
          <w:tcPr>
            <w:tcW w:w="1043" w:type="dxa"/>
            <w:shd w:val="clear" w:color="auto" w:fill="auto"/>
            <w:noWrap/>
            <w:vAlign w:val="center"/>
          </w:tcPr>
          <w:p w14:paraId="0D65D436"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w:t>
            </w:r>
          </w:p>
        </w:tc>
        <w:tc>
          <w:tcPr>
            <w:tcW w:w="1190" w:type="dxa"/>
            <w:gridSpan w:val="2"/>
            <w:shd w:val="clear" w:color="auto" w:fill="auto"/>
            <w:noWrap/>
            <w:vAlign w:val="center"/>
          </w:tcPr>
          <w:p w14:paraId="168AD83D"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2</w:t>
            </w:r>
          </w:p>
        </w:tc>
        <w:tc>
          <w:tcPr>
            <w:tcW w:w="1134" w:type="dxa"/>
            <w:vAlign w:val="center"/>
          </w:tcPr>
          <w:p w14:paraId="6796591D"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2</w:t>
            </w:r>
          </w:p>
        </w:tc>
        <w:tc>
          <w:tcPr>
            <w:tcW w:w="1097" w:type="dxa"/>
            <w:vAlign w:val="center"/>
          </w:tcPr>
          <w:p w14:paraId="0DE59188"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3</w:t>
            </w:r>
          </w:p>
        </w:tc>
        <w:tc>
          <w:tcPr>
            <w:tcW w:w="1190" w:type="dxa"/>
            <w:vAlign w:val="center"/>
          </w:tcPr>
          <w:p w14:paraId="3B0CBE10"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4</w:t>
            </w:r>
          </w:p>
        </w:tc>
        <w:tc>
          <w:tcPr>
            <w:tcW w:w="1095" w:type="dxa"/>
            <w:vAlign w:val="center"/>
          </w:tcPr>
          <w:p w14:paraId="72E4335E"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4</w:t>
            </w:r>
          </w:p>
        </w:tc>
      </w:tr>
      <w:tr w:rsidR="00CC3DB6" w:rsidRPr="00987750" w14:paraId="48E439E5" w14:textId="77777777" w:rsidTr="00D26CB9">
        <w:trPr>
          <w:gridAfter w:val="1"/>
          <w:wAfter w:w="16" w:type="dxa"/>
          <w:trHeight w:val="20"/>
        </w:trPr>
        <w:tc>
          <w:tcPr>
            <w:tcW w:w="1664" w:type="dxa"/>
            <w:shd w:val="clear" w:color="auto" w:fill="auto"/>
            <w:vAlign w:val="center"/>
          </w:tcPr>
          <w:p w14:paraId="31F79AD3" w14:textId="77777777" w:rsidR="00CC3DB6" w:rsidRPr="00987750" w:rsidRDefault="00CC3DB6" w:rsidP="00D26CB9">
            <w:pPr>
              <w:spacing w:after="0" w:line="240" w:lineRule="auto"/>
              <w:rPr>
                <w:rFonts w:ascii="Times New Roman" w:hAnsi="Times New Roman"/>
                <w:b/>
                <w:bCs/>
                <w:color w:val="FF0000"/>
                <w:sz w:val="22"/>
                <w:szCs w:val="22"/>
              </w:rPr>
            </w:pPr>
            <w:r w:rsidRPr="00987750">
              <w:rPr>
                <w:rFonts w:ascii="Times New Roman" w:hAnsi="Times New Roman"/>
                <w:b/>
                <w:bCs/>
                <w:color w:val="FF0000"/>
                <w:sz w:val="22"/>
                <w:szCs w:val="22"/>
              </w:rPr>
              <w:t>PG.3.1.8</w:t>
            </w:r>
          </w:p>
        </w:tc>
        <w:tc>
          <w:tcPr>
            <w:tcW w:w="5746" w:type="dxa"/>
            <w:shd w:val="clear" w:color="auto" w:fill="auto"/>
            <w:vAlign w:val="center"/>
          </w:tcPr>
          <w:p w14:paraId="02FB5E22" w14:textId="77777777" w:rsidR="00CC3DB6" w:rsidRPr="00987750" w:rsidRDefault="00CC3DB6" w:rsidP="00D26CB9">
            <w:pPr>
              <w:spacing w:after="0" w:line="240" w:lineRule="auto"/>
              <w:rPr>
                <w:rFonts w:ascii="Times New Roman" w:hAnsi="Times New Roman"/>
              </w:rPr>
            </w:pPr>
            <w:r w:rsidRPr="00987750">
              <w:rPr>
                <w:rFonts w:ascii="Times New Roman" w:hAnsi="Times New Roman"/>
              </w:rPr>
              <w:t>Öğretmen memnuniyet oranı</w:t>
            </w:r>
          </w:p>
        </w:tc>
        <w:tc>
          <w:tcPr>
            <w:tcW w:w="1043" w:type="dxa"/>
            <w:shd w:val="clear" w:color="auto" w:fill="auto"/>
            <w:noWrap/>
            <w:vAlign w:val="center"/>
          </w:tcPr>
          <w:p w14:paraId="0056EACA"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%80</w:t>
            </w:r>
          </w:p>
        </w:tc>
        <w:tc>
          <w:tcPr>
            <w:tcW w:w="1190" w:type="dxa"/>
            <w:gridSpan w:val="2"/>
            <w:shd w:val="clear" w:color="auto" w:fill="auto"/>
            <w:noWrap/>
            <w:vAlign w:val="center"/>
          </w:tcPr>
          <w:p w14:paraId="2179EFD9"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%82</w:t>
            </w:r>
          </w:p>
        </w:tc>
        <w:tc>
          <w:tcPr>
            <w:tcW w:w="1134" w:type="dxa"/>
            <w:vAlign w:val="center"/>
          </w:tcPr>
          <w:p w14:paraId="5DF3259A"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%85</w:t>
            </w:r>
          </w:p>
        </w:tc>
        <w:tc>
          <w:tcPr>
            <w:tcW w:w="1097" w:type="dxa"/>
            <w:vAlign w:val="center"/>
          </w:tcPr>
          <w:p w14:paraId="53F6635B"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%88</w:t>
            </w:r>
          </w:p>
        </w:tc>
        <w:tc>
          <w:tcPr>
            <w:tcW w:w="1190" w:type="dxa"/>
            <w:vAlign w:val="center"/>
          </w:tcPr>
          <w:p w14:paraId="2E4E6ECE"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%89</w:t>
            </w:r>
          </w:p>
        </w:tc>
        <w:tc>
          <w:tcPr>
            <w:tcW w:w="1095" w:type="dxa"/>
            <w:vAlign w:val="center"/>
          </w:tcPr>
          <w:p w14:paraId="11FD9906"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%90</w:t>
            </w:r>
          </w:p>
        </w:tc>
      </w:tr>
      <w:tr w:rsidR="00CC3DB6" w:rsidRPr="00987750" w14:paraId="26564C1F" w14:textId="77777777" w:rsidTr="00D26CB9">
        <w:trPr>
          <w:gridAfter w:val="1"/>
          <w:wAfter w:w="16" w:type="dxa"/>
          <w:trHeight w:val="20"/>
        </w:trPr>
        <w:tc>
          <w:tcPr>
            <w:tcW w:w="1664" w:type="dxa"/>
            <w:shd w:val="clear" w:color="auto" w:fill="auto"/>
            <w:vAlign w:val="center"/>
          </w:tcPr>
          <w:p w14:paraId="768DE14D" w14:textId="77777777" w:rsidR="00CC3DB6" w:rsidRPr="00987750" w:rsidRDefault="00CC3DB6" w:rsidP="00D26CB9">
            <w:pPr>
              <w:spacing w:after="0" w:line="240" w:lineRule="auto"/>
              <w:rPr>
                <w:rFonts w:ascii="Times New Roman" w:hAnsi="Times New Roman"/>
                <w:b/>
                <w:bCs/>
                <w:color w:val="FF0000"/>
                <w:sz w:val="22"/>
                <w:szCs w:val="22"/>
              </w:rPr>
            </w:pPr>
            <w:r w:rsidRPr="00987750">
              <w:rPr>
                <w:rFonts w:ascii="Times New Roman" w:hAnsi="Times New Roman"/>
                <w:b/>
                <w:bCs/>
                <w:color w:val="FF0000"/>
                <w:sz w:val="22"/>
                <w:szCs w:val="22"/>
              </w:rPr>
              <w:lastRenderedPageBreak/>
              <w:t>PG.3.1.</w:t>
            </w:r>
            <w:r>
              <w:rPr>
                <w:rFonts w:ascii="Times New Roman" w:hAnsi="Times New Roman"/>
                <w:b/>
                <w:bCs/>
                <w:color w:val="FF0000"/>
                <w:sz w:val="22"/>
                <w:szCs w:val="22"/>
              </w:rPr>
              <w:t>9</w:t>
            </w:r>
          </w:p>
        </w:tc>
        <w:tc>
          <w:tcPr>
            <w:tcW w:w="5746" w:type="dxa"/>
            <w:shd w:val="clear" w:color="auto" w:fill="auto"/>
            <w:vAlign w:val="center"/>
          </w:tcPr>
          <w:p w14:paraId="3C094261" w14:textId="77777777" w:rsidR="00CC3DB6" w:rsidRPr="00987750" w:rsidRDefault="00CC3DB6" w:rsidP="00D26CB9">
            <w:pPr>
              <w:spacing w:after="0" w:line="240" w:lineRule="auto"/>
              <w:rPr>
                <w:rFonts w:ascii="Times New Roman" w:hAnsi="Times New Roman"/>
              </w:rPr>
            </w:pPr>
            <w:r w:rsidRPr="00987750">
              <w:rPr>
                <w:rFonts w:ascii="Times New Roman" w:hAnsi="Times New Roman"/>
              </w:rPr>
              <w:t>Öğretmenin EBA için ürettiği içerik sayısı</w:t>
            </w:r>
          </w:p>
        </w:tc>
        <w:tc>
          <w:tcPr>
            <w:tcW w:w="1043" w:type="dxa"/>
            <w:shd w:val="clear" w:color="auto" w:fill="auto"/>
            <w:noWrap/>
            <w:vAlign w:val="center"/>
          </w:tcPr>
          <w:p w14:paraId="4A44635F"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12</w:t>
            </w:r>
          </w:p>
        </w:tc>
        <w:tc>
          <w:tcPr>
            <w:tcW w:w="1190" w:type="dxa"/>
            <w:gridSpan w:val="2"/>
            <w:shd w:val="clear" w:color="auto" w:fill="auto"/>
            <w:noWrap/>
            <w:vAlign w:val="center"/>
          </w:tcPr>
          <w:p w14:paraId="3CA50F13"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15</w:t>
            </w:r>
          </w:p>
        </w:tc>
        <w:tc>
          <w:tcPr>
            <w:tcW w:w="1134" w:type="dxa"/>
            <w:vAlign w:val="center"/>
          </w:tcPr>
          <w:p w14:paraId="23402465"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18</w:t>
            </w:r>
          </w:p>
        </w:tc>
        <w:tc>
          <w:tcPr>
            <w:tcW w:w="1097" w:type="dxa"/>
            <w:vAlign w:val="center"/>
          </w:tcPr>
          <w:p w14:paraId="6EC0FE05"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20</w:t>
            </w:r>
          </w:p>
        </w:tc>
        <w:tc>
          <w:tcPr>
            <w:tcW w:w="1190" w:type="dxa"/>
            <w:vAlign w:val="center"/>
          </w:tcPr>
          <w:p w14:paraId="7CDE0305"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25</w:t>
            </w:r>
          </w:p>
        </w:tc>
        <w:tc>
          <w:tcPr>
            <w:tcW w:w="1095" w:type="dxa"/>
            <w:vAlign w:val="center"/>
          </w:tcPr>
          <w:p w14:paraId="6C26C4BC"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30</w:t>
            </w:r>
          </w:p>
        </w:tc>
      </w:tr>
    </w:tbl>
    <w:p w14:paraId="57B3036C" w14:textId="77777777" w:rsidR="00CC3DB6" w:rsidRDefault="00CC3DB6" w:rsidP="00CC3DB6">
      <w:pPr>
        <w:rPr>
          <w:rFonts w:ascii="Times New Roman" w:hAnsi="Times New Roman"/>
          <w:b/>
          <w:sz w:val="28"/>
        </w:rPr>
      </w:pPr>
      <w:r>
        <w:rPr>
          <w:rFonts w:ascii="Times New Roman" w:hAnsi="Times New Roman"/>
          <w:b/>
          <w:sz w:val="28"/>
        </w:rPr>
        <w:t xml:space="preserve">  </w:t>
      </w:r>
    </w:p>
    <w:p w14:paraId="09972EFD" w14:textId="77777777" w:rsidR="00CC3DB6" w:rsidRPr="00987750" w:rsidRDefault="00CC3DB6" w:rsidP="00CC3DB6">
      <w:pPr>
        <w:rPr>
          <w:rFonts w:ascii="Times New Roman" w:hAnsi="Times New Roman"/>
          <w:b/>
          <w:sz w:val="28"/>
        </w:rPr>
      </w:pPr>
    </w:p>
    <w:p w14:paraId="07F250D8" w14:textId="77777777" w:rsidR="00CC3DB6" w:rsidRPr="00987750" w:rsidRDefault="00CC3DB6" w:rsidP="00CC3DB6">
      <w:pPr>
        <w:rPr>
          <w:rFonts w:ascii="Times New Roman" w:hAnsi="Times New Roman"/>
          <w:b/>
          <w:sz w:val="28"/>
        </w:rPr>
      </w:pPr>
      <w:r w:rsidRPr="00987750">
        <w:rPr>
          <w:rFonts w:ascii="Times New Roman" w:hAnsi="Times New Roman"/>
          <w:b/>
          <w:sz w:val="28"/>
        </w:rPr>
        <w:t>Eylemler</w:t>
      </w:r>
    </w:p>
    <w:p w14:paraId="76141308" w14:textId="77777777" w:rsidR="00CC3DB6" w:rsidRPr="00987750" w:rsidRDefault="00CC3DB6" w:rsidP="00CC3DB6">
      <w:pPr>
        <w:rPr>
          <w:rFonts w:ascii="Times New Roman" w:hAnsi="Times New Roman"/>
          <w:b/>
          <w:sz w:val="28"/>
        </w:rPr>
      </w:pPr>
    </w:p>
    <w:tbl>
      <w:tblPr>
        <w:tblW w:w="14175" w:type="dxa"/>
        <w:tblLayout w:type="fixed"/>
        <w:tblCellMar>
          <w:left w:w="70" w:type="dxa"/>
          <w:right w:w="70" w:type="dxa"/>
        </w:tblCellMar>
        <w:tblLook w:val="04A0" w:firstRow="1" w:lastRow="0" w:firstColumn="1" w:lastColumn="0" w:noHBand="0" w:noVBand="1"/>
      </w:tblPr>
      <w:tblGrid>
        <w:gridCol w:w="1001"/>
        <w:gridCol w:w="6589"/>
        <w:gridCol w:w="3291"/>
        <w:gridCol w:w="3294"/>
      </w:tblGrid>
      <w:tr w:rsidR="00CC3DB6" w:rsidRPr="00987750" w14:paraId="257DD1C2" w14:textId="77777777" w:rsidTr="00D26CB9">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B2B0C52" w14:textId="77777777" w:rsidR="00CC3DB6" w:rsidRPr="00987750" w:rsidRDefault="00CC3DB6"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3D848DB7" w14:textId="77777777" w:rsidR="00CC3DB6" w:rsidRPr="00987750" w:rsidRDefault="00CC3DB6"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213D7CED" w14:textId="77777777" w:rsidR="00CC3DB6" w:rsidRPr="00987750" w:rsidRDefault="00CC3DB6"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4EEE4299" w14:textId="77777777" w:rsidR="00CC3DB6" w:rsidRPr="00987750" w:rsidRDefault="00CC3DB6"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Tarihi</w:t>
            </w:r>
          </w:p>
        </w:tc>
      </w:tr>
      <w:tr w:rsidR="00CC3DB6" w:rsidRPr="00987750" w14:paraId="77560F55" w14:textId="77777777" w:rsidTr="00D26CB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66E4C1B6" w14:textId="77777777" w:rsidR="00CC3DB6" w:rsidRPr="00987750" w:rsidRDefault="00CC3DB6"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14:paraId="70E852D5" w14:textId="77777777" w:rsidR="00CC3DB6" w:rsidRPr="00987750" w:rsidRDefault="00CC3DB6" w:rsidP="00D26CB9">
            <w:pPr>
              <w:spacing w:after="0" w:line="240" w:lineRule="auto"/>
              <w:jc w:val="both"/>
              <w:rPr>
                <w:rFonts w:ascii="Times New Roman" w:hAnsi="Times New Roman"/>
                <w:color w:val="000000"/>
                <w:szCs w:val="24"/>
              </w:rPr>
            </w:pPr>
            <w:r w:rsidRPr="00220BA3">
              <w:rPr>
                <w:rFonts w:ascii="Times New Roman" w:hAnsi="Times New Roman"/>
                <w:color w:val="FF0000"/>
                <w:szCs w:val="24"/>
              </w:rPr>
              <w:t>Okul personelin çalışma motivasyonunu ve iş tatminini artırmaya yönelik</w:t>
            </w:r>
            <w:r w:rsidRPr="00987750">
              <w:rPr>
                <w:rFonts w:ascii="Times New Roman" w:hAnsi="Times New Roman"/>
                <w:color w:val="000000"/>
                <w:szCs w:val="24"/>
              </w:rPr>
              <w:t xml:space="preserve"> kültürel, sanatsal sosyal ve sportif etkinlikler düzenlenecektir.</w:t>
            </w:r>
          </w:p>
        </w:tc>
        <w:tc>
          <w:tcPr>
            <w:tcW w:w="1161" w:type="pct"/>
            <w:tcBorders>
              <w:top w:val="nil"/>
              <w:left w:val="nil"/>
              <w:bottom w:val="single" w:sz="8" w:space="0" w:color="auto"/>
              <w:right w:val="single" w:sz="8" w:space="0" w:color="auto"/>
            </w:tcBorders>
            <w:shd w:val="clear" w:color="auto" w:fill="auto"/>
            <w:vAlign w:val="center"/>
          </w:tcPr>
          <w:p w14:paraId="1BBEAEEA" w14:textId="77777777" w:rsidR="00CC3DB6" w:rsidRPr="00C45D02" w:rsidRDefault="00CC3DB6" w:rsidP="00D26CB9">
            <w:pPr>
              <w:spacing w:after="0" w:line="240" w:lineRule="auto"/>
              <w:jc w:val="both"/>
              <w:rPr>
                <w:color w:val="FF0000"/>
                <w:szCs w:val="24"/>
              </w:rPr>
            </w:pPr>
            <w:r>
              <w:rPr>
                <w:color w:val="FF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7D491275" w14:textId="77777777" w:rsidR="00CC3DB6" w:rsidRPr="00C45D02" w:rsidRDefault="00CC3DB6" w:rsidP="00D26CB9">
            <w:pPr>
              <w:spacing w:after="0" w:line="240" w:lineRule="auto"/>
              <w:jc w:val="both"/>
              <w:rPr>
                <w:color w:val="FF0000"/>
                <w:szCs w:val="24"/>
              </w:rPr>
            </w:pPr>
            <w:r>
              <w:rPr>
                <w:color w:val="FF0000"/>
                <w:szCs w:val="24"/>
              </w:rPr>
              <w:t>Sürekli</w:t>
            </w:r>
            <w:r w:rsidRPr="00C45D02">
              <w:rPr>
                <w:color w:val="FF0000"/>
                <w:szCs w:val="24"/>
              </w:rPr>
              <w:t>.</w:t>
            </w:r>
          </w:p>
        </w:tc>
      </w:tr>
      <w:tr w:rsidR="00CC3DB6" w:rsidRPr="00987750" w14:paraId="10626EBA" w14:textId="77777777" w:rsidTr="00D26CB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B972165" w14:textId="77777777" w:rsidR="00CC3DB6" w:rsidRPr="00987750" w:rsidRDefault="00CC3DB6"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3.1.2</w:t>
            </w:r>
          </w:p>
        </w:tc>
        <w:tc>
          <w:tcPr>
            <w:tcW w:w="2324" w:type="pct"/>
            <w:tcBorders>
              <w:top w:val="nil"/>
              <w:left w:val="nil"/>
              <w:bottom w:val="single" w:sz="8" w:space="0" w:color="auto"/>
              <w:right w:val="single" w:sz="8" w:space="0" w:color="auto"/>
            </w:tcBorders>
            <w:shd w:val="clear" w:color="auto" w:fill="auto"/>
            <w:vAlign w:val="center"/>
          </w:tcPr>
          <w:p w14:paraId="2FE900BA" w14:textId="77777777" w:rsidR="00CC3DB6" w:rsidRPr="00987750" w:rsidRDefault="00CC3DB6" w:rsidP="00D26CB9">
            <w:pPr>
              <w:spacing w:after="0" w:line="240" w:lineRule="auto"/>
              <w:jc w:val="both"/>
              <w:rPr>
                <w:rFonts w:ascii="Times New Roman" w:hAnsi="Times New Roman"/>
                <w:szCs w:val="24"/>
              </w:rPr>
            </w:pPr>
            <w:r w:rsidRPr="00987750">
              <w:rPr>
                <w:rFonts w:ascii="Times New Roman" w:hAnsi="Times New Roman"/>
                <w:szCs w:val="24"/>
              </w:rPr>
              <w:t>Okul personelinin yüksek lisans ve üstü eğitime yönlendirilmesi için teşvik sağlanacaktır.</w:t>
            </w:r>
          </w:p>
        </w:tc>
        <w:tc>
          <w:tcPr>
            <w:tcW w:w="1161" w:type="pct"/>
            <w:tcBorders>
              <w:top w:val="nil"/>
              <w:left w:val="nil"/>
              <w:bottom w:val="single" w:sz="8" w:space="0" w:color="auto"/>
              <w:right w:val="single" w:sz="8" w:space="0" w:color="auto"/>
            </w:tcBorders>
            <w:shd w:val="clear" w:color="auto" w:fill="auto"/>
            <w:vAlign w:val="center"/>
          </w:tcPr>
          <w:p w14:paraId="18CD9BAA" w14:textId="77777777" w:rsidR="00CC3DB6" w:rsidRPr="00C45D02" w:rsidRDefault="00CC3DB6" w:rsidP="00D26CB9">
            <w:pPr>
              <w:spacing w:after="0" w:line="240" w:lineRule="auto"/>
              <w:jc w:val="both"/>
              <w:rPr>
                <w:color w:val="FF0000"/>
                <w:szCs w:val="24"/>
              </w:rPr>
            </w:pPr>
            <w:r>
              <w:rPr>
                <w:color w:val="FF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22D99629" w14:textId="77777777" w:rsidR="00CC3DB6" w:rsidRPr="00C45D02" w:rsidRDefault="00CC3DB6" w:rsidP="00D26CB9">
            <w:pPr>
              <w:spacing w:after="0" w:line="240" w:lineRule="auto"/>
              <w:jc w:val="both"/>
              <w:rPr>
                <w:color w:val="FF0000"/>
                <w:szCs w:val="24"/>
              </w:rPr>
            </w:pPr>
            <w:r>
              <w:rPr>
                <w:color w:val="FF0000"/>
                <w:szCs w:val="24"/>
              </w:rPr>
              <w:t>Sürekli</w:t>
            </w:r>
            <w:r w:rsidRPr="00C45D02">
              <w:rPr>
                <w:color w:val="FF0000"/>
                <w:szCs w:val="24"/>
              </w:rPr>
              <w:t>.</w:t>
            </w:r>
          </w:p>
        </w:tc>
      </w:tr>
      <w:tr w:rsidR="00CC3DB6" w:rsidRPr="00987750" w14:paraId="7D389F8B" w14:textId="77777777" w:rsidTr="00D26CB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B3E8227" w14:textId="77777777" w:rsidR="00CC3DB6" w:rsidRPr="00987750" w:rsidRDefault="00CC3DB6"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14:paraId="1813EEEF" w14:textId="77777777" w:rsidR="00CC3DB6" w:rsidRPr="00987750" w:rsidRDefault="00CC3DB6" w:rsidP="00D26CB9">
            <w:pPr>
              <w:spacing w:after="0" w:line="240" w:lineRule="auto"/>
              <w:jc w:val="both"/>
              <w:rPr>
                <w:rFonts w:ascii="Times New Roman" w:hAnsi="Times New Roman"/>
                <w:szCs w:val="24"/>
                <w:highlight w:val="green"/>
              </w:rPr>
            </w:pPr>
            <w:r w:rsidRPr="00987750">
              <w:rPr>
                <w:rFonts w:ascii="Times New Roman" w:hAnsi="Times New Roman"/>
              </w:rPr>
              <w:t>Personelin mesleki gelişim faaliyetlerine katılımı desteklenecektir.</w:t>
            </w:r>
          </w:p>
        </w:tc>
        <w:tc>
          <w:tcPr>
            <w:tcW w:w="1161" w:type="pct"/>
            <w:tcBorders>
              <w:top w:val="nil"/>
              <w:left w:val="nil"/>
              <w:bottom w:val="single" w:sz="8" w:space="0" w:color="auto"/>
              <w:right w:val="single" w:sz="8" w:space="0" w:color="auto"/>
            </w:tcBorders>
            <w:shd w:val="clear" w:color="auto" w:fill="auto"/>
            <w:vAlign w:val="center"/>
          </w:tcPr>
          <w:p w14:paraId="4FC1F55B" w14:textId="77777777" w:rsidR="00CC3DB6" w:rsidRPr="00C45D02" w:rsidRDefault="00CC3DB6" w:rsidP="00D26CB9">
            <w:pPr>
              <w:spacing w:after="0" w:line="240" w:lineRule="auto"/>
              <w:jc w:val="both"/>
              <w:rPr>
                <w:color w:val="FF0000"/>
                <w:szCs w:val="24"/>
              </w:rPr>
            </w:pPr>
            <w:r>
              <w:rPr>
                <w:color w:val="FF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5EEE762E" w14:textId="77777777" w:rsidR="00CC3DB6" w:rsidRPr="00C45D02" w:rsidRDefault="00CC3DB6" w:rsidP="00D26CB9">
            <w:pPr>
              <w:spacing w:after="0" w:line="240" w:lineRule="auto"/>
              <w:jc w:val="both"/>
              <w:rPr>
                <w:color w:val="FF0000"/>
                <w:szCs w:val="24"/>
              </w:rPr>
            </w:pPr>
            <w:r>
              <w:rPr>
                <w:color w:val="FF0000"/>
                <w:szCs w:val="24"/>
              </w:rPr>
              <w:t>Sürekli</w:t>
            </w:r>
            <w:r w:rsidRPr="00C45D02">
              <w:rPr>
                <w:color w:val="FF0000"/>
                <w:szCs w:val="24"/>
              </w:rPr>
              <w:t>.</w:t>
            </w:r>
          </w:p>
        </w:tc>
      </w:tr>
      <w:tr w:rsidR="00CC3DB6" w:rsidRPr="00987750" w14:paraId="6B4D6B5F" w14:textId="77777777" w:rsidTr="00D26CB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04D99BA" w14:textId="77777777" w:rsidR="00CC3DB6" w:rsidRPr="00987750" w:rsidRDefault="00CC3DB6"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3.1.4</w:t>
            </w:r>
          </w:p>
        </w:tc>
        <w:tc>
          <w:tcPr>
            <w:tcW w:w="2324" w:type="pct"/>
            <w:tcBorders>
              <w:top w:val="nil"/>
              <w:left w:val="nil"/>
              <w:bottom w:val="single" w:sz="8" w:space="0" w:color="auto"/>
              <w:right w:val="single" w:sz="8" w:space="0" w:color="auto"/>
            </w:tcBorders>
            <w:shd w:val="clear" w:color="auto" w:fill="auto"/>
            <w:vAlign w:val="center"/>
          </w:tcPr>
          <w:p w14:paraId="3C0F1C5C" w14:textId="77777777" w:rsidR="00CC3DB6" w:rsidRPr="00987750" w:rsidRDefault="00CC3DB6" w:rsidP="00D26CB9">
            <w:pPr>
              <w:spacing w:after="0" w:line="240" w:lineRule="auto"/>
              <w:jc w:val="both"/>
              <w:rPr>
                <w:rFonts w:ascii="Times New Roman" w:hAnsi="Times New Roman"/>
              </w:rPr>
            </w:pPr>
            <w:r w:rsidRPr="00987750">
              <w:rPr>
                <w:rFonts w:ascii="Times New Roman" w:hAnsi="Times New Roman"/>
              </w:rPr>
              <w:t>Öğretmenlerin dijital içerik geliştirmelerine yönelik eğitimler almaları sağlanacaktır.</w:t>
            </w:r>
          </w:p>
        </w:tc>
        <w:tc>
          <w:tcPr>
            <w:tcW w:w="1161" w:type="pct"/>
            <w:tcBorders>
              <w:top w:val="nil"/>
              <w:left w:val="nil"/>
              <w:bottom w:val="single" w:sz="8" w:space="0" w:color="auto"/>
              <w:right w:val="single" w:sz="8" w:space="0" w:color="auto"/>
            </w:tcBorders>
            <w:shd w:val="clear" w:color="auto" w:fill="auto"/>
            <w:vAlign w:val="center"/>
          </w:tcPr>
          <w:p w14:paraId="2ABFBA36" w14:textId="77777777" w:rsidR="00CC3DB6" w:rsidRPr="00C45D02" w:rsidRDefault="00CC3DB6" w:rsidP="00D26CB9">
            <w:pPr>
              <w:spacing w:after="0" w:line="240" w:lineRule="auto"/>
              <w:jc w:val="both"/>
              <w:rPr>
                <w:color w:val="FF0000"/>
                <w:szCs w:val="24"/>
              </w:rPr>
            </w:pPr>
            <w:r>
              <w:rPr>
                <w:color w:val="FF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185761BE" w14:textId="77777777" w:rsidR="00CC3DB6" w:rsidRPr="00C45D02" w:rsidRDefault="00CC3DB6" w:rsidP="00D26CB9">
            <w:pPr>
              <w:spacing w:after="0" w:line="240" w:lineRule="auto"/>
              <w:jc w:val="both"/>
              <w:rPr>
                <w:color w:val="FF0000"/>
                <w:szCs w:val="24"/>
              </w:rPr>
            </w:pPr>
            <w:r>
              <w:rPr>
                <w:color w:val="FF0000"/>
                <w:szCs w:val="24"/>
              </w:rPr>
              <w:t>Sürekli</w:t>
            </w:r>
            <w:r w:rsidRPr="00C45D02">
              <w:rPr>
                <w:color w:val="FF0000"/>
                <w:szCs w:val="24"/>
              </w:rPr>
              <w:t>.</w:t>
            </w:r>
          </w:p>
        </w:tc>
      </w:tr>
      <w:tr w:rsidR="00CC3DB6" w:rsidRPr="00987750" w14:paraId="57C9795E" w14:textId="77777777" w:rsidTr="00D26CB9">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14:paraId="141D01F1" w14:textId="77777777" w:rsidR="00CC3DB6" w:rsidRPr="00987750" w:rsidRDefault="00CC3DB6"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3.1.5</w:t>
            </w:r>
          </w:p>
        </w:tc>
        <w:tc>
          <w:tcPr>
            <w:tcW w:w="2324" w:type="pct"/>
            <w:tcBorders>
              <w:top w:val="nil"/>
              <w:left w:val="nil"/>
              <w:bottom w:val="single" w:sz="4" w:space="0" w:color="auto"/>
              <w:right w:val="single" w:sz="8" w:space="0" w:color="auto"/>
            </w:tcBorders>
            <w:shd w:val="clear" w:color="auto" w:fill="auto"/>
            <w:vAlign w:val="center"/>
          </w:tcPr>
          <w:p w14:paraId="37E039B7" w14:textId="77777777" w:rsidR="00CC3DB6" w:rsidRPr="00987750" w:rsidRDefault="00CC3DB6" w:rsidP="00D26CB9">
            <w:pPr>
              <w:spacing w:after="0" w:line="240" w:lineRule="auto"/>
              <w:jc w:val="both"/>
              <w:rPr>
                <w:rFonts w:ascii="Times New Roman" w:hAnsi="Times New Roman"/>
                <w:szCs w:val="24"/>
                <w:highlight w:val="green"/>
              </w:rPr>
            </w:pPr>
            <w:r w:rsidRPr="00987750">
              <w:rPr>
                <w:rFonts w:ascii="Times New Roman" w:hAnsi="Times New Roman"/>
                <w:szCs w:val="24"/>
              </w:rPr>
              <w:t>Personelin proje eğitimi almaları sağlanacaktır.</w:t>
            </w:r>
          </w:p>
        </w:tc>
        <w:tc>
          <w:tcPr>
            <w:tcW w:w="1161" w:type="pct"/>
            <w:tcBorders>
              <w:top w:val="nil"/>
              <w:left w:val="nil"/>
              <w:bottom w:val="single" w:sz="4" w:space="0" w:color="auto"/>
              <w:right w:val="single" w:sz="8" w:space="0" w:color="auto"/>
            </w:tcBorders>
            <w:shd w:val="clear" w:color="auto" w:fill="auto"/>
            <w:vAlign w:val="center"/>
          </w:tcPr>
          <w:p w14:paraId="3013000B" w14:textId="77777777" w:rsidR="00CC3DB6" w:rsidRPr="00C45D02" w:rsidRDefault="00CC3DB6" w:rsidP="00D26CB9">
            <w:pPr>
              <w:spacing w:after="0" w:line="240" w:lineRule="auto"/>
              <w:jc w:val="both"/>
              <w:rPr>
                <w:color w:val="FF0000"/>
                <w:szCs w:val="24"/>
              </w:rPr>
            </w:pPr>
            <w:r>
              <w:rPr>
                <w:color w:val="FF0000"/>
                <w:szCs w:val="24"/>
              </w:rPr>
              <w:t>Okul İdaresi</w:t>
            </w:r>
          </w:p>
        </w:tc>
        <w:tc>
          <w:tcPr>
            <w:tcW w:w="1162" w:type="pct"/>
            <w:tcBorders>
              <w:top w:val="nil"/>
              <w:left w:val="nil"/>
              <w:bottom w:val="single" w:sz="4" w:space="0" w:color="auto"/>
              <w:right w:val="single" w:sz="8" w:space="0" w:color="auto"/>
            </w:tcBorders>
            <w:shd w:val="clear" w:color="auto" w:fill="auto"/>
            <w:vAlign w:val="center"/>
          </w:tcPr>
          <w:p w14:paraId="63F56250" w14:textId="77777777" w:rsidR="00CC3DB6" w:rsidRPr="00C45D02" w:rsidRDefault="00CC3DB6" w:rsidP="00D26CB9">
            <w:pPr>
              <w:spacing w:after="0" w:line="240" w:lineRule="auto"/>
              <w:jc w:val="both"/>
              <w:rPr>
                <w:color w:val="FF0000"/>
                <w:szCs w:val="24"/>
              </w:rPr>
            </w:pPr>
            <w:r>
              <w:rPr>
                <w:color w:val="FF0000"/>
                <w:szCs w:val="24"/>
              </w:rPr>
              <w:t>Sürekli</w:t>
            </w:r>
            <w:r w:rsidRPr="00C45D02">
              <w:rPr>
                <w:color w:val="FF0000"/>
                <w:szCs w:val="24"/>
              </w:rPr>
              <w:t>.</w:t>
            </w:r>
          </w:p>
        </w:tc>
      </w:tr>
      <w:tr w:rsidR="00CC3DB6" w:rsidRPr="00987750" w14:paraId="6AE8A749" w14:textId="77777777" w:rsidTr="00D26CB9">
        <w:trPr>
          <w:trHeight w:val="891"/>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41F0F9" w14:textId="77777777" w:rsidR="00CC3DB6" w:rsidRPr="00987750" w:rsidRDefault="00CC3DB6" w:rsidP="00D26CB9">
            <w:pPr>
              <w:spacing w:after="0" w:line="240" w:lineRule="auto"/>
              <w:jc w:val="center"/>
              <w:rPr>
                <w:rFonts w:ascii="Times New Roman" w:hAnsi="Times New Roman"/>
                <w:b/>
                <w:bCs/>
                <w:color w:val="000000"/>
                <w:szCs w:val="24"/>
              </w:rPr>
            </w:pPr>
            <w:r>
              <w:rPr>
                <w:rFonts w:ascii="Times New Roman" w:hAnsi="Times New Roman"/>
                <w:b/>
                <w:bCs/>
                <w:color w:val="000000"/>
                <w:szCs w:val="24"/>
              </w:rPr>
              <w:t>3.1.6</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67C67AE3" w14:textId="77777777" w:rsidR="00CC3DB6" w:rsidRPr="00220BA3" w:rsidRDefault="00CC3DB6" w:rsidP="00D26CB9">
            <w:pPr>
              <w:spacing w:after="0" w:line="240" w:lineRule="auto"/>
              <w:jc w:val="both"/>
              <w:rPr>
                <w:rFonts w:ascii="Times New Roman" w:hAnsi="Times New Roman"/>
                <w:color w:val="FF0000"/>
                <w:szCs w:val="24"/>
              </w:rPr>
            </w:pPr>
            <w:r w:rsidRPr="00220BA3">
              <w:rPr>
                <w:rFonts w:ascii="Times New Roman" w:hAnsi="Times New Roman"/>
                <w:color w:val="FF0000"/>
                <w:szCs w:val="24"/>
              </w:rPr>
              <w:t>Paydaşlarımıza yönelik yılda bir kez memnuniyet anketi düzenlenecektir. Sonuçları değerlendirilerek aksaklıklar için gerekli tedbirler alınacaktır.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44654F06" w14:textId="77777777" w:rsidR="00CC3DB6" w:rsidRPr="00C45D02" w:rsidRDefault="00CC3DB6" w:rsidP="00D26CB9">
            <w:pPr>
              <w:spacing w:after="0" w:line="240" w:lineRule="auto"/>
              <w:jc w:val="both"/>
              <w:rPr>
                <w:color w:val="FF0000"/>
                <w:szCs w:val="24"/>
              </w:rPr>
            </w:pPr>
            <w:r>
              <w:rPr>
                <w:color w:val="FF0000"/>
                <w:szCs w:val="24"/>
              </w:rPr>
              <w:t>Okul İdaresi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7D957CFB" w14:textId="77777777" w:rsidR="00CC3DB6" w:rsidRPr="00C45D02" w:rsidRDefault="00CC3DB6" w:rsidP="00D26CB9">
            <w:pPr>
              <w:spacing w:after="0" w:line="240" w:lineRule="auto"/>
              <w:jc w:val="both"/>
              <w:rPr>
                <w:color w:val="FF0000"/>
                <w:szCs w:val="24"/>
              </w:rPr>
            </w:pPr>
            <w:r>
              <w:rPr>
                <w:color w:val="FF0000"/>
                <w:szCs w:val="24"/>
              </w:rPr>
              <w:t xml:space="preserve">Her yıl </w:t>
            </w:r>
            <w:proofErr w:type="gramStart"/>
            <w:r>
              <w:rPr>
                <w:color w:val="FF0000"/>
                <w:szCs w:val="24"/>
              </w:rPr>
              <w:t>Mayıs</w:t>
            </w:r>
            <w:proofErr w:type="gramEnd"/>
            <w:r>
              <w:rPr>
                <w:color w:val="FF0000"/>
                <w:szCs w:val="24"/>
              </w:rPr>
              <w:t xml:space="preserve"> ayı son haftası</w:t>
            </w:r>
          </w:p>
        </w:tc>
      </w:tr>
    </w:tbl>
    <w:p w14:paraId="7A669054" w14:textId="77777777" w:rsidR="00CC3DB6" w:rsidRPr="00987750" w:rsidRDefault="00CC3DB6" w:rsidP="00CC3DB6">
      <w:pPr>
        <w:rPr>
          <w:rFonts w:ascii="Times New Roman" w:hAnsi="Times New Roman"/>
          <w:b/>
          <w:i/>
        </w:rPr>
      </w:pPr>
    </w:p>
    <w:p w14:paraId="4BBBED9C" w14:textId="77777777" w:rsidR="00CC3DB6" w:rsidRDefault="00CC3DB6" w:rsidP="00CC3DB6">
      <w:pPr>
        <w:rPr>
          <w:rFonts w:ascii="Times New Roman" w:hAnsi="Times New Roman"/>
          <w:b/>
        </w:rPr>
      </w:pPr>
    </w:p>
    <w:p w14:paraId="039766B2" w14:textId="77777777" w:rsidR="00CC3DB6" w:rsidRDefault="00CC3DB6" w:rsidP="00CC3DB6">
      <w:pPr>
        <w:rPr>
          <w:rFonts w:ascii="Times New Roman" w:hAnsi="Times New Roman"/>
          <w:b/>
        </w:rPr>
      </w:pPr>
    </w:p>
    <w:p w14:paraId="624B7927" w14:textId="77777777" w:rsidR="00CC3DB6" w:rsidRDefault="00CC3DB6" w:rsidP="00CC3DB6">
      <w:pPr>
        <w:rPr>
          <w:rFonts w:ascii="Times New Roman" w:hAnsi="Times New Roman"/>
          <w:b/>
        </w:rPr>
      </w:pPr>
    </w:p>
    <w:p w14:paraId="0473B9BE" w14:textId="77777777" w:rsidR="00CC3DB6" w:rsidRDefault="00CC3DB6" w:rsidP="00CC3DB6">
      <w:pPr>
        <w:rPr>
          <w:rFonts w:ascii="Times New Roman" w:hAnsi="Times New Roman"/>
          <w:b/>
        </w:rPr>
      </w:pPr>
    </w:p>
    <w:p w14:paraId="66A96911" w14:textId="77777777" w:rsidR="00CC3DB6" w:rsidRDefault="00CC3DB6" w:rsidP="00CC3DB6">
      <w:pPr>
        <w:rPr>
          <w:rFonts w:ascii="Times New Roman" w:hAnsi="Times New Roman"/>
          <w:b/>
        </w:rPr>
      </w:pPr>
    </w:p>
    <w:p w14:paraId="0C30901D" w14:textId="77777777" w:rsidR="00CC3DB6" w:rsidRPr="00987750" w:rsidRDefault="00CC3DB6" w:rsidP="00CC3DB6">
      <w:pPr>
        <w:rPr>
          <w:rFonts w:ascii="Times New Roman" w:hAnsi="Times New Roman"/>
        </w:rPr>
      </w:pPr>
      <w:r w:rsidRPr="00156DDA">
        <w:rPr>
          <w:rFonts w:ascii="Times New Roman" w:hAnsi="Times New Roman"/>
          <w:b/>
        </w:rPr>
        <w:t>Stratejik Hedef 3.2:</w:t>
      </w:r>
      <w:r w:rsidRPr="00987750">
        <w:rPr>
          <w:rFonts w:ascii="Times New Roman" w:hAnsi="Times New Roman"/>
          <w:b/>
          <w:i/>
        </w:rPr>
        <w:t xml:space="preserve"> </w:t>
      </w:r>
      <w:r w:rsidRPr="00987750">
        <w:rPr>
          <w:rFonts w:ascii="Times New Roman" w:hAnsi="Times New Roman"/>
        </w:rPr>
        <w:t>Okulumuzun mali ve fiziksel altyapısı eğitim ve öğretim faaliyetlerinden beklenen sonuçların elde edilmesini temine edecek biçimde sürdürülebilirlik ve verimlilik esasına göre geliştirilecektir.</w:t>
      </w:r>
    </w:p>
    <w:p w14:paraId="3E156155" w14:textId="77777777" w:rsidR="00CC3DB6" w:rsidRDefault="00CC3DB6" w:rsidP="00CC3DB6">
      <w:pPr>
        <w:jc w:val="both"/>
        <w:rPr>
          <w:rFonts w:ascii="Times New Roman" w:hAnsi="Times New Roman"/>
          <w:b/>
        </w:rPr>
      </w:pPr>
    </w:p>
    <w:p w14:paraId="5543C794" w14:textId="77777777" w:rsidR="00CC3DB6" w:rsidRPr="00987750" w:rsidRDefault="00CC3DB6" w:rsidP="00CC3DB6">
      <w:pPr>
        <w:jc w:val="both"/>
        <w:rPr>
          <w:rFonts w:ascii="Times New Roman" w:hAnsi="Times New Roman"/>
          <w:b/>
        </w:rPr>
      </w:pPr>
      <w:r w:rsidRPr="00987750">
        <w:rPr>
          <w:rFonts w:ascii="Times New Roman" w:hAnsi="Times New Roman"/>
          <w:b/>
        </w:rPr>
        <w:t>Performans göstergeleri</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6"/>
        <w:gridCol w:w="5494"/>
        <w:gridCol w:w="1043"/>
        <w:gridCol w:w="8"/>
        <w:gridCol w:w="1182"/>
        <w:gridCol w:w="1134"/>
        <w:gridCol w:w="1097"/>
        <w:gridCol w:w="1190"/>
        <w:gridCol w:w="1095"/>
        <w:gridCol w:w="16"/>
      </w:tblGrid>
      <w:tr w:rsidR="00CC3DB6" w:rsidRPr="00987750" w14:paraId="6AFBBF81" w14:textId="77777777" w:rsidTr="00D26CB9">
        <w:trPr>
          <w:trHeight w:val="20"/>
        </w:trPr>
        <w:tc>
          <w:tcPr>
            <w:tcW w:w="1916" w:type="dxa"/>
            <w:vMerge w:val="restart"/>
            <w:shd w:val="clear" w:color="auto" w:fill="auto"/>
            <w:noWrap/>
            <w:vAlign w:val="center"/>
            <w:hideMark/>
          </w:tcPr>
          <w:p w14:paraId="244C6078" w14:textId="77777777" w:rsidR="00CC3DB6" w:rsidRPr="00987750" w:rsidRDefault="00CC3DB6" w:rsidP="00D26CB9">
            <w:pPr>
              <w:spacing w:after="0" w:line="240" w:lineRule="auto"/>
              <w:jc w:val="center"/>
              <w:rPr>
                <w:rFonts w:ascii="Times New Roman" w:hAnsi="Times New Roman"/>
                <w:b/>
                <w:bCs/>
                <w:color w:val="000000"/>
                <w:sz w:val="22"/>
                <w:szCs w:val="22"/>
              </w:rPr>
            </w:pPr>
            <w:r w:rsidRPr="00987750">
              <w:rPr>
                <w:rFonts w:ascii="Times New Roman" w:hAnsi="Times New Roman"/>
                <w:b/>
                <w:bCs/>
                <w:color w:val="000000"/>
                <w:sz w:val="22"/>
                <w:szCs w:val="22"/>
              </w:rPr>
              <w:t>No</w:t>
            </w:r>
          </w:p>
        </w:tc>
        <w:tc>
          <w:tcPr>
            <w:tcW w:w="5494" w:type="dxa"/>
            <w:vMerge w:val="restart"/>
            <w:shd w:val="clear" w:color="auto" w:fill="auto"/>
            <w:vAlign w:val="center"/>
            <w:hideMark/>
          </w:tcPr>
          <w:p w14:paraId="211D9E0F" w14:textId="77777777" w:rsidR="00CC3DB6" w:rsidRPr="00987750" w:rsidRDefault="00CC3DB6" w:rsidP="00D26CB9">
            <w:pPr>
              <w:spacing w:after="0" w:line="240" w:lineRule="auto"/>
              <w:jc w:val="center"/>
              <w:rPr>
                <w:rFonts w:ascii="Times New Roman" w:hAnsi="Times New Roman"/>
                <w:b/>
                <w:bCs/>
                <w:color w:val="000000"/>
                <w:sz w:val="20"/>
                <w:szCs w:val="22"/>
              </w:rPr>
            </w:pPr>
            <w:r w:rsidRPr="00987750">
              <w:rPr>
                <w:rFonts w:ascii="Times New Roman" w:hAnsi="Times New Roman"/>
                <w:b/>
                <w:bCs/>
                <w:color w:val="000000"/>
                <w:sz w:val="20"/>
                <w:szCs w:val="22"/>
              </w:rPr>
              <w:t>PERFORMANS</w:t>
            </w:r>
            <w:r>
              <w:rPr>
                <w:rFonts w:ascii="Times New Roman" w:hAnsi="Times New Roman"/>
                <w:b/>
                <w:bCs/>
                <w:color w:val="000000"/>
                <w:sz w:val="20"/>
                <w:szCs w:val="22"/>
              </w:rPr>
              <w:t xml:space="preserve"> </w:t>
            </w:r>
            <w:r w:rsidRPr="00987750">
              <w:rPr>
                <w:rFonts w:ascii="Times New Roman" w:hAnsi="Times New Roman"/>
                <w:b/>
                <w:bCs/>
                <w:color w:val="000000"/>
                <w:sz w:val="20"/>
                <w:szCs w:val="22"/>
              </w:rPr>
              <w:t>GÖSTERGESİ</w:t>
            </w:r>
          </w:p>
        </w:tc>
        <w:tc>
          <w:tcPr>
            <w:tcW w:w="1051" w:type="dxa"/>
            <w:gridSpan w:val="2"/>
            <w:shd w:val="clear" w:color="auto" w:fill="auto"/>
            <w:vAlign w:val="center"/>
          </w:tcPr>
          <w:p w14:paraId="08455D59" w14:textId="77777777" w:rsidR="00CC3DB6" w:rsidRPr="00987750" w:rsidRDefault="00CC3DB6" w:rsidP="00D26CB9">
            <w:pPr>
              <w:spacing w:after="0" w:line="240" w:lineRule="auto"/>
              <w:jc w:val="center"/>
              <w:rPr>
                <w:rFonts w:ascii="Times New Roman" w:hAnsi="Times New Roman"/>
                <w:b/>
                <w:bCs/>
                <w:color w:val="000000"/>
                <w:sz w:val="20"/>
                <w:szCs w:val="22"/>
              </w:rPr>
            </w:pPr>
            <w:r w:rsidRPr="00987750">
              <w:rPr>
                <w:rFonts w:ascii="Times New Roman" w:hAnsi="Times New Roman"/>
                <w:b/>
                <w:bCs/>
                <w:color w:val="000000"/>
                <w:sz w:val="20"/>
                <w:szCs w:val="22"/>
              </w:rPr>
              <w:t>Mevcut</w:t>
            </w:r>
          </w:p>
        </w:tc>
        <w:tc>
          <w:tcPr>
            <w:tcW w:w="5714" w:type="dxa"/>
            <w:gridSpan w:val="6"/>
            <w:shd w:val="clear" w:color="auto" w:fill="auto"/>
            <w:vAlign w:val="center"/>
          </w:tcPr>
          <w:p w14:paraId="681AE623" w14:textId="77777777" w:rsidR="00CC3DB6" w:rsidRPr="00987750" w:rsidRDefault="00CC3DB6" w:rsidP="00D26CB9">
            <w:pPr>
              <w:spacing w:after="0" w:line="240" w:lineRule="auto"/>
              <w:jc w:val="center"/>
              <w:rPr>
                <w:rFonts w:ascii="Times New Roman" w:hAnsi="Times New Roman"/>
                <w:b/>
                <w:bCs/>
                <w:color w:val="000000"/>
                <w:sz w:val="22"/>
                <w:szCs w:val="22"/>
              </w:rPr>
            </w:pPr>
            <w:r w:rsidRPr="00987750">
              <w:rPr>
                <w:rFonts w:ascii="Times New Roman" w:hAnsi="Times New Roman"/>
                <w:b/>
                <w:bCs/>
                <w:color w:val="000000"/>
                <w:sz w:val="22"/>
                <w:szCs w:val="22"/>
              </w:rPr>
              <w:t>Hedef</w:t>
            </w:r>
          </w:p>
        </w:tc>
      </w:tr>
      <w:tr w:rsidR="00CC3DB6" w:rsidRPr="00987750" w14:paraId="76759F3E" w14:textId="77777777" w:rsidTr="00D26CB9">
        <w:trPr>
          <w:gridAfter w:val="1"/>
          <w:wAfter w:w="16" w:type="dxa"/>
          <w:trHeight w:val="20"/>
        </w:trPr>
        <w:tc>
          <w:tcPr>
            <w:tcW w:w="1916" w:type="dxa"/>
            <w:vMerge/>
            <w:shd w:val="clear" w:color="auto" w:fill="auto"/>
            <w:vAlign w:val="center"/>
            <w:hideMark/>
          </w:tcPr>
          <w:p w14:paraId="56EE9C31" w14:textId="77777777" w:rsidR="00CC3DB6" w:rsidRPr="00987750" w:rsidRDefault="00CC3DB6" w:rsidP="00D26CB9">
            <w:pPr>
              <w:spacing w:after="0" w:line="240" w:lineRule="auto"/>
              <w:rPr>
                <w:rFonts w:ascii="Times New Roman" w:hAnsi="Times New Roman"/>
                <w:b/>
                <w:bCs/>
                <w:sz w:val="22"/>
                <w:szCs w:val="22"/>
              </w:rPr>
            </w:pPr>
          </w:p>
        </w:tc>
        <w:tc>
          <w:tcPr>
            <w:tcW w:w="5494" w:type="dxa"/>
            <w:vMerge/>
            <w:shd w:val="clear" w:color="auto" w:fill="auto"/>
            <w:vAlign w:val="center"/>
            <w:hideMark/>
          </w:tcPr>
          <w:p w14:paraId="1AEAE609" w14:textId="77777777" w:rsidR="00CC3DB6" w:rsidRPr="00987750" w:rsidRDefault="00CC3DB6" w:rsidP="00D26CB9">
            <w:pPr>
              <w:spacing w:after="0" w:line="240" w:lineRule="auto"/>
              <w:rPr>
                <w:rFonts w:ascii="Times New Roman" w:hAnsi="Times New Roman"/>
                <w:b/>
                <w:bCs/>
                <w:sz w:val="22"/>
                <w:szCs w:val="22"/>
              </w:rPr>
            </w:pPr>
          </w:p>
        </w:tc>
        <w:tc>
          <w:tcPr>
            <w:tcW w:w="1043" w:type="dxa"/>
            <w:shd w:val="clear" w:color="auto" w:fill="auto"/>
            <w:noWrap/>
            <w:vAlign w:val="center"/>
            <w:hideMark/>
          </w:tcPr>
          <w:p w14:paraId="40879FC4" w14:textId="77777777" w:rsidR="00CC3DB6" w:rsidRPr="00987750" w:rsidRDefault="00CC3DB6" w:rsidP="00D26CB9">
            <w:pPr>
              <w:spacing w:after="0" w:line="240" w:lineRule="auto"/>
              <w:jc w:val="center"/>
              <w:rPr>
                <w:rFonts w:ascii="Times New Roman" w:hAnsi="Times New Roman"/>
                <w:b/>
                <w:bCs/>
                <w:sz w:val="22"/>
                <w:szCs w:val="22"/>
              </w:rPr>
            </w:pPr>
            <w:r w:rsidRPr="00987750">
              <w:rPr>
                <w:rFonts w:ascii="Times New Roman" w:hAnsi="Times New Roman"/>
                <w:b/>
                <w:bCs/>
                <w:sz w:val="22"/>
                <w:szCs w:val="22"/>
              </w:rPr>
              <w:t>2018</w:t>
            </w:r>
          </w:p>
        </w:tc>
        <w:tc>
          <w:tcPr>
            <w:tcW w:w="1190" w:type="dxa"/>
            <w:gridSpan w:val="2"/>
            <w:shd w:val="clear" w:color="auto" w:fill="auto"/>
            <w:noWrap/>
            <w:vAlign w:val="center"/>
            <w:hideMark/>
          </w:tcPr>
          <w:p w14:paraId="2E08FA65" w14:textId="77777777" w:rsidR="00CC3DB6" w:rsidRPr="00987750" w:rsidRDefault="00CC3DB6" w:rsidP="00D26CB9">
            <w:pPr>
              <w:spacing w:after="0" w:line="240" w:lineRule="auto"/>
              <w:jc w:val="center"/>
              <w:rPr>
                <w:rFonts w:ascii="Times New Roman" w:hAnsi="Times New Roman"/>
                <w:b/>
                <w:bCs/>
                <w:sz w:val="22"/>
                <w:szCs w:val="22"/>
              </w:rPr>
            </w:pPr>
            <w:r w:rsidRPr="00987750">
              <w:rPr>
                <w:rFonts w:ascii="Times New Roman" w:hAnsi="Times New Roman"/>
                <w:b/>
                <w:bCs/>
                <w:sz w:val="22"/>
                <w:szCs w:val="22"/>
              </w:rPr>
              <w:t>2019</w:t>
            </w:r>
          </w:p>
        </w:tc>
        <w:tc>
          <w:tcPr>
            <w:tcW w:w="1134" w:type="dxa"/>
            <w:vAlign w:val="center"/>
          </w:tcPr>
          <w:p w14:paraId="297AC684" w14:textId="77777777" w:rsidR="00CC3DB6" w:rsidRPr="00987750" w:rsidRDefault="00CC3DB6" w:rsidP="00D26CB9">
            <w:pPr>
              <w:spacing w:after="0" w:line="240" w:lineRule="auto"/>
              <w:jc w:val="center"/>
              <w:rPr>
                <w:rFonts w:ascii="Times New Roman" w:hAnsi="Times New Roman"/>
                <w:b/>
                <w:bCs/>
                <w:sz w:val="22"/>
                <w:szCs w:val="22"/>
              </w:rPr>
            </w:pPr>
            <w:r w:rsidRPr="00987750">
              <w:rPr>
                <w:rFonts w:ascii="Times New Roman" w:hAnsi="Times New Roman"/>
                <w:b/>
                <w:bCs/>
                <w:sz w:val="22"/>
                <w:szCs w:val="22"/>
              </w:rPr>
              <w:t>2020</w:t>
            </w:r>
          </w:p>
        </w:tc>
        <w:tc>
          <w:tcPr>
            <w:tcW w:w="1097" w:type="dxa"/>
            <w:vAlign w:val="center"/>
          </w:tcPr>
          <w:p w14:paraId="661E76EA" w14:textId="77777777" w:rsidR="00CC3DB6" w:rsidRPr="00987750" w:rsidRDefault="00CC3DB6" w:rsidP="00D26CB9">
            <w:pPr>
              <w:spacing w:after="0" w:line="240" w:lineRule="auto"/>
              <w:jc w:val="center"/>
              <w:rPr>
                <w:rFonts w:ascii="Times New Roman" w:hAnsi="Times New Roman"/>
                <w:b/>
                <w:bCs/>
                <w:sz w:val="22"/>
                <w:szCs w:val="22"/>
              </w:rPr>
            </w:pPr>
            <w:r w:rsidRPr="00987750">
              <w:rPr>
                <w:rFonts w:ascii="Times New Roman" w:hAnsi="Times New Roman"/>
                <w:b/>
                <w:bCs/>
                <w:sz w:val="22"/>
                <w:szCs w:val="22"/>
              </w:rPr>
              <w:t>2021</w:t>
            </w:r>
          </w:p>
        </w:tc>
        <w:tc>
          <w:tcPr>
            <w:tcW w:w="1190" w:type="dxa"/>
            <w:vAlign w:val="center"/>
          </w:tcPr>
          <w:p w14:paraId="39C4DB5B" w14:textId="77777777" w:rsidR="00CC3DB6" w:rsidRPr="00987750" w:rsidRDefault="00CC3DB6" w:rsidP="00D26CB9">
            <w:pPr>
              <w:spacing w:after="0" w:line="240" w:lineRule="auto"/>
              <w:jc w:val="center"/>
              <w:rPr>
                <w:rFonts w:ascii="Times New Roman" w:hAnsi="Times New Roman"/>
                <w:b/>
                <w:bCs/>
                <w:sz w:val="22"/>
                <w:szCs w:val="22"/>
              </w:rPr>
            </w:pPr>
            <w:r w:rsidRPr="00987750">
              <w:rPr>
                <w:rFonts w:ascii="Times New Roman" w:hAnsi="Times New Roman"/>
                <w:b/>
                <w:bCs/>
                <w:sz w:val="22"/>
                <w:szCs w:val="22"/>
              </w:rPr>
              <w:t>2022</w:t>
            </w:r>
          </w:p>
        </w:tc>
        <w:tc>
          <w:tcPr>
            <w:tcW w:w="1095" w:type="dxa"/>
            <w:vAlign w:val="center"/>
          </w:tcPr>
          <w:p w14:paraId="501FFE8F" w14:textId="77777777" w:rsidR="00CC3DB6" w:rsidRPr="00987750" w:rsidRDefault="00CC3DB6" w:rsidP="00D26CB9">
            <w:pPr>
              <w:spacing w:after="0" w:line="240" w:lineRule="auto"/>
              <w:jc w:val="center"/>
              <w:rPr>
                <w:rFonts w:ascii="Times New Roman" w:hAnsi="Times New Roman"/>
                <w:b/>
                <w:bCs/>
                <w:sz w:val="22"/>
                <w:szCs w:val="22"/>
              </w:rPr>
            </w:pPr>
            <w:r w:rsidRPr="00987750">
              <w:rPr>
                <w:rFonts w:ascii="Times New Roman" w:hAnsi="Times New Roman"/>
                <w:b/>
                <w:bCs/>
                <w:sz w:val="22"/>
                <w:szCs w:val="22"/>
              </w:rPr>
              <w:t>2023</w:t>
            </w:r>
          </w:p>
        </w:tc>
      </w:tr>
      <w:tr w:rsidR="00CC3DB6" w:rsidRPr="00987750" w14:paraId="174891C4" w14:textId="77777777" w:rsidTr="00D26CB9">
        <w:trPr>
          <w:gridAfter w:val="1"/>
          <w:wAfter w:w="16" w:type="dxa"/>
          <w:trHeight w:val="20"/>
        </w:trPr>
        <w:tc>
          <w:tcPr>
            <w:tcW w:w="1916" w:type="dxa"/>
            <w:shd w:val="clear" w:color="auto" w:fill="auto"/>
            <w:vAlign w:val="center"/>
          </w:tcPr>
          <w:p w14:paraId="196B11ED" w14:textId="77777777" w:rsidR="00CC3DB6" w:rsidRPr="00987750" w:rsidRDefault="00CC3DB6" w:rsidP="00D26CB9">
            <w:pPr>
              <w:spacing w:after="0" w:line="240" w:lineRule="auto"/>
              <w:rPr>
                <w:rFonts w:ascii="Times New Roman" w:hAnsi="Times New Roman"/>
                <w:b/>
                <w:bCs/>
                <w:color w:val="FF0000"/>
                <w:sz w:val="22"/>
                <w:szCs w:val="22"/>
              </w:rPr>
            </w:pPr>
            <w:r w:rsidRPr="00987750">
              <w:rPr>
                <w:rFonts w:ascii="Times New Roman" w:hAnsi="Times New Roman"/>
                <w:b/>
                <w:bCs/>
                <w:color w:val="FF0000"/>
                <w:sz w:val="22"/>
                <w:szCs w:val="22"/>
              </w:rPr>
              <w:t>PG.3.2.1</w:t>
            </w:r>
          </w:p>
        </w:tc>
        <w:tc>
          <w:tcPr>
            <w:tcW w:w="5494" w:type="dxa"/>
            <w:shd w:val="clear" w:color="auto" w:fill="auto"/>
            <w:vAlign w:val="center"/>
          </w:tcPr>
          <w:p w14:paraId="3B9B6313" w14:textId="77777777" w:rsidR="00CC3DB6" w:rsidRPr="00156DDA" w:rsidRDefault="00CC3DB6" w:rsidP="00D26CB9">
            <w:pPr>
              <w:spacing w:after="0" w:line="240" w:lineRule="auto"/>
              <w:jc w:val="both"/>
              <w:rPr>
                <w:rFonts w:ascii="Times New Roman" w:hAnsi="Times New Roman"/>
                <w:szCs w:val="24"/>
              </w:rPr>
            </w:pPr>
            <w:r w:rsidRPr="00156DDA">
              <w:rPr>
                <w:rFonts w:ascii="Times New Roman" w:hAnsi="Times New Roman"/>
                <w:szCs w:val="24"/>
              </w:rPr>
              <w:t>Öğrenci başına düşen sosyal, sanatsal, sportif ve kültürel faaliyet alanı (metrekare)</w:t>
            </w:r>
          </w:p>
        </w:tc>
        <w:tc>
          <w:tcPr>
            <w:tcW w:w="1043" w:type="dxa"/>
            <w:shd w:val="clear" w:color="auto" w:fill="auto"/>
            <w:noWrap/>
            <w:vAlign w:val="center"/>
          </w:tcPr>
          <w:p w14:paraId="5334AFA9"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920</w:t>
            </w:r>
          </w:p>
        </w:tc>
        <w:tc>
          <w:tcPr>
            <w:tcW w:w="1190" w:type="dxa"/>
            <w:gridSpan w:val="2"/>
            <w:shd w:val="clear" w:color="auto" w:fill="auto"/>
            <w:noWrap/>
            <w:vAlign w:val="center"/>
          </w:tcPr>
          <w:p w14:paraId="2743C57B"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930</w:t>
            </w:r>
          </w:p>
        </w:tc>
        <w:tc>
          <w:tcPr>
            <w:tcW w:w="1134" w:type="dxa"/>
            <w:vAlign w:val="center"/>
          </w:tcPr>
          <w:p w14:paraId="6DFBC66A"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950</w:t>
            </w:r>
          </w:p>
        </w:tc>
        <w:tc>
          <w:tcPr>
            <w:tcW w:w="1097" w:type="dxa"/>
            <w:vAlign w:val="center"/>
          </w:tcPr>
          <w:p w14:paraId="6EF7BC54"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970</w:t>
            </w:r>
          </w:p>
        </w:tc>
        <w:tc>
          <w:tcPr>
            <w:tcW w:w="1190" w:type="dxa"/>
            <w:vAlign w:val="center"/>
          </w:tcPr>
          <w:p w14:paraId="3100CB0B"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980</w:t>
            </w:r>
          </w:p>
        </w:tc>
        <w:tc>
          <w:tcPr>
            <w:tcW w:w="1095" w:type="dxa"/>
            <w:vAlign w:val="center"/>
          </w:tcPr>
          <w:p w14:paraId="067A2776"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10000</w:t>
            </w:r>
          </w:p>
        </w:tc>
      </w:tr>
      <w:tr w:rsidR="00CC3DB6" w:rsidRPr="00987750" w14:paraId="143408E6" w14:textId="77777777" w:rsidTr="00D26CB9">
        <w:trPr>
          <w:gridAfter w:val="1"/>
          <w:wAfter w:w="16" w:type="dxa"/>
          <w:trHeight w:val="20"/>
        </w:trPr>
        <w:tc>
          <w:tcPr>
            <w:tcW w:w="1916" w:type="dxa"/>
            <w:shd w:val="clear" w:color="auto" w:fill="auto"/>
            <w:vAlign w:val="center"/>
          </w:tcPr>
          <w:p w14:paraId="560CD302" w14:textId="77777777" w:rsidR="00CC3DB6" w:rsidRPr="00987750" w:rsidRDefault="00CC3DB6" w:rsidP="00D26CB9">
            <w:pPr>
              <w:spacing w:after="0" w:line="240" w:lineRule="auto"/>
              <w:rPr>
                <w:rFonts w:ascii="Times New Roman" w:hAnsi="Times New Roman"/>
                <w:sz w:val="22"/>
                <w:szCs w:val="22"/>
              </w:rPr>
            </w:pPr>
            <w:r w:rsidRPr="00987750">
              <w:rPr>
                <w:rFonts w:ascii="Times New Roman" w:hAnsi="Times New Roman"/>
                <w:b/>
                <w:bCs/>
                <w:color w:val="FF0000"/>
                <w:sz w:val="22"/>
                <w:szCs w:val="22"/>
              </w:rPr>
              <w:t>PG.3.2.2</w:t>
            </w:r>
          </w:p>
        </w:tc>
        <w:tc>
          <w:tcPr>
            <w:tcW w:w="5494" w:type="dxa"/>
            <w:shd w:val="clear" w:color="auto" w:fill="auto"/>
            <w:vAlign w:val="center"/>
          </w:tcPr>
          <w:p w14:paraId="4507E684" w14:textId="77777777" w:rsidR="00CC3DB6" w:rsidRPr="00156DDA" w:rsidRDefault="00CC3DB6" w:rsidP="00D26CB9">
            <w:pPr>
              <w:spacing w:after="0" w:line="240" w:lineRule="auto"/>
              <w:jc w:val="both"/>
              <w:rPr>
                <w:rFonts w:ascii="Times New Roman" w:hAnsi="Times New Roman"/>
                <w:szCs w:val="24"/>
              </w:rPr>
            </w:pPr>
            <w:r w:rsidRPr="00156DDA">
              <w:rPr>
                <w:rFonts w:ascii="Times New Roman" w:hAnsi="Times New Roman"/>
                <w:szCs w:val="24"/>
              </w:rPr>
              <w:t>Okul gelirlerinin, giderleri karşılama oranı</w:t>
            </w:r>
          </w:p>
        </w:tc>
        <w:tc>
          <w:tcPr>
            <w:tcW w:w="1043" w:type="dxa"/>
            <w:shd w:val="clear" w:color="auto" w:fill="auto"/>
            <w:noWrap/>
            <w:vAlign w:val="center"/>
          </w:tcPr>
          <w:p w14:paraId="5B233A48"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%30</w:t>
            </w:r>
          </w:p>
        </w:tc>
        <w:tc>
          <w:tcPr>
            <w:tcW w:w="1190" w:type="dxa"/>
            <w:gridSpan w:val="2"/>
            <w:shd w:val="clear" w:color="auto" w:fill="auto"/>
            <w:noWrap/>
            <w:vAlign w:val="center"/>
          </w:tcPr>
          <w:p w14:paraId="717FBE4F"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%35</w:t>
            </w:r>
          </w:p>
        </w:tc>
        <w:tc>
          <w:tcPr>
            <w:tcW w:w="1134" w:type="dxa"/>
            <w:vAlign w:val="center"/>
          </w:tcPr>
          <w:p w14:paraId="4CB4DAF4"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%37</w:t>
            </w:r>
          </w:p>
        </w:tc>
        <w:tc>
          <w:tcPr>
            <w:tcW w:w="1097" w:type="dxa"/>
            <w:vAlign w:val="center"/>
          </w:tcPr>
          <w:p w14:paraId="51409F07"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%40</w:t>
            </w:r>
          </w:p>
        </w:tc>
        <w:tc>
          <w:tcPr>
            <w:tcW w:w="1190" w:type="dxa"/>
            <w:vAlign w:val="center"/>
          </w:tcPr>
          <w:p w14:paraId="3721A7F6"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%43</w:t>
            </w:r>
          </w:p>
        </w:tc>
        <w:tc>
          <w:tcPr>
            <w:tcW w:w="1095" w:type="dxa"/>
            <w:vAlign w:val="center"/>
          </w:tcPr>
          <w:p w14:paraId="213548BC"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%45</w:t>
            </w:r>
          </w:p>
        </w:tc>
      </w:tr>
      <w:tr w:rsidR="00CC3DB6" w:rsidRPr="00987750" w14:paraId="4A098B5B" w14:textId="77777777" w:rsidTr="00D26CB9">
        <w:trPr>
          <w:gridAfter w:val="1"/>
          <w:wAfter w:w="16" w:type="dxa"/>
          <w:trHeight w:val="20"/>
        </w:trPr>
        <w:tc>
          <w:tcPr>
            <w:tcW w:w="1916" w:type="dxa"/>
            <w:shd w:val="clear" w:color="auto" w:fill="auto"/>
            <w:vAlign w:val="center"/>
          </w:tcPr>
          <w:p w14:paraId="2B4626AA" w14:textId="77777777" w:rsidR="00CC3DB6" w:rsidRPr="00987750" w:rsidRDefault="00CC3DB6" w:rsidP="00D26CB9">
            <w:pPr>
              <w:spacing w:after="0" w:line="240" w:lineRule="auto"/>
              <w:rPr>
                <w:rFonts w:ascii="Times New Roman" w:hAnsi="Times New Roman"/>
                <w:b/>
                <w:bCs/>
                <w:color w:val="FF0000"/>
                <w:sz w:val="22"/>
                <w:szCs w:val="22"/>
              </w:rPr>
            </w:pPr>
            <w:r w:rsidRPr="00987750">
              <w:rPr>
                <w:rFonts w:ascii="Times New Roman" w:hAnsi="Times New Roman"/>
                <w:b/>
                <w:bCs/>
                <w:color w:val="FF0000"/>
                <w:sz w:val="22"/>
                <w:szCs w:val="22"/>
              </w:rPr>
              <w:t>PG.3.2.3</w:t>
            </w:r>
            <w:r>
              <w:rPr>
                <w:rFonts w:ascii="Times New Roman" w:hAnsi="Times New Roman"/>
                <w:b/>
                <w:bCs/>
                <w:color w:val="FF0000"/>
                <w:sz w:val="22"/>
                <w:szCs w:val="22"/>
              </w:rPr>
              <w:t>*</w:t>
            </w:r>
          </w:p>
        </w:tc>
        <w:tc>
          <w:tcPr>
            <w:tcW w:w="5494" w:type="dxa"/>
            <w:shd w:val="clear" w:color="auto" w:fill="auto"/>
            <w:vAlign w:val="center"/>
          </w:tcPr>
          <w:p w14:paraId="3D4609B2" w14:textId="77777777" w:rsidR="00CC3DB6" w:rsidRPr="00156DDA" w:rsidRDefault="00CC3DB6" w:rsidP="00D26CB9">
            <w:pPr>
              <w:spacing w:after="0" w:line="240" w:lineRule="auto"/>
              <w:jc w:val="both"/>
              <w:rPr>
                <w:rFonts w:ascii="Times New Roman" w:hAnsi="Times New Roman"/>
                <w:szCs w:val="24"/>
              </w:rPr>
            </w:pPr>
            <w:r w:rsidRPr="00156DDA">
              <w:rPr>
                <w:rFonts w:ascii="Times New Roman" w:hAnsi="Times New Roman"/>
                <w:bCs/>
                <w:szCs w:val="24"/>
              </w:rPr>
              <w:t>Öğrenci başına düşen harcama miktarı</w:t>
            </w:r>
          </w:p>
        </w:tc>
        <w:tc>
          <w:tcPr>
            <w:tcW w:w="1043" w:type="dxa"/>
            <w:shd w:val="clear" w:color="auto" w:fill="auto"/>
            <w:noWrap/>
            <w:vAlign w:val="center"/>
          </w:tcPr>
          <w:p w14:paraId="42EEC582"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316 TL</w:t>
            </w:r>
          </w:p>
        </w:tc>
        <w:tc>
          <w:tcPr>
            <w:tcW w:w="1190" w:type="dxa"/>
            <w:gridSpan w:val="2"/>
            <w:shd w:val="clear" w:color="auto" w:fill="auto"/>
            <w:noWrap/>
            <w:vAlign w:val="center"/>
          </w:tcPr>
          <w:p w14:paraId="5D1BEFE1"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320 TL</w:t>
            </w:r>
          </w:p>
        </w:tc>
        <w:tc>
          <w:tcPr>
            <w:tcW w:w="1134" w:type="dxa"/>
            <w:vAlign w:val="center"/>
          </w:tcPr>
          <w:p w14:paraId="13CE7AE9"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 xml:space="preserve">335 </w:t>
            </w:r>
            <w:proofErr w:type="spellStart"/>
            <w:r>
              <w:rPr>
                <w:rFonts w:ascii="Times New Roman" w:hAnsi="Times New Roman"/>
                <w:sz w:val="22"/>
                <w:szCs w:val="22"/>
              </w:rPr>
              <w:t>Tl</w:t>
            </w:r>
            <w:proofErr w:type="spellEnd"/>
          </w:p>
        </w:tc>
        <w:tc>
          <w:tcPr>
            <w:tcW w:w="1097" w:type="dxa"/>
            <w:vAlign w:val="center"/>
          </w:tcPr>
          <w:p w14:paraId="734DECE5"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350Tl</w:t>
            </w:r>
          </w:p>
        </w:tc>
        <w:tc>
          <w:tcPr>
            <w:tcW w:w="1190" w:type="dxa"/>
            <w:vAlign w:val="center"/>
          </w:tcPr>
          <w:p w14:paraId="0F860C7F"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360 TL</w:t>
            </w:r>
          </w:p>
        </w:tc>
        <w:tc>
          <w:tcPr>
            <w:tcW w:w="1095" w:type="dxa"/>
            <w:vAlign w:val="center"/>
          </w:tcPr>
          <w:p w14:paraId="249A2EFE"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375 TL</w:t>
            </w:r>
          </w:p>
        </w:tc>
      </w:tr>
      <w:tr w:rsidR="00CC3DB6" w:rsidRPr="00987750" w14:paraId="2B0D7B26" w14:textId="77777777" w:rsidTr="00D26CB9">
        <w:trPr>
          <w:gridAfter w:val="1"/>
          <w:wAfter w:w="16" w:type="dxa"/>
          <w:trHeight w:val="20"/>
        </w:trPr>
        <w:tc>
          <w:tcPr>
            <w:tcW w:w="1916" w:type="dxa"/>
            <w:shd w:val="clear" w:color="auto" w:fill="auto"/>
            <w:vAlign w:val="center"/>
          </w:tcPr>
          <w:p w14:paraId="6B340E07" w14:textId="77777777" w:rsidR="00CC3DB6" w:rsidRPr="00987750" w:rsidRDefault="00CC3DB6" w:rsidP="00D26CB9">
            <w:pPr>
              <w:spacing w:after="0" w:line="240" w:lineRule="auto"/>
              <w:rPr>
                <w:rFonts w:ascii="Times New Roman" w:hAnsi="Times New Roman"/>
                <w:sz w:val="22"/>
                <w:szCs w:val="22"/>
              </w:rPr>
            </w:pPr>
            <w:r w:rsidRPr="00987750">
              <w:rPr>
                <w:rFonts w:ascii="Times New Roman" w:hAnsi="Times New Roman"/>
                <w:b/>
                <w:bCs/>
                <w:color w:val="FF0000"/>
                <w:sz w:val="22"/>
                <w:szCs w:val="22"/>
              </w:rPr>
              <w:t>PG.3.3.4</w:t>
            </w:r>
          </w:p>
        </w:tc>
        <w:tc>
          <w:tcPr>
            <w:tcW w:w="5494" w:type="dxa"/>
            <w:shd w:val="clear" w:color="auto" w:fill="auto"/>
            <w:vAlign w:val="center"/>
          </w:tcPr>
          <w:p w14:paraId="470B18EE" w14:textId="77777777" w:rsidR="00CC3DB6" w:rsidRPr="00156DDA" w:rsidRDefault="00CC3DB6" w:rsidP="00D26CB9">
            <w:pPr>
              <w:spacing w:after="0" w:line="240" w:lineRule="auto"/>
              <w:jc w:val="both"/>
              <w:rPr>
                <w:rFonts w:ascii="Times New Roman" w:hAnsi="Times New Roman"/>
                <w:szCs w:val="24"/>
              </w:rPr>
            </w:pPr>
            <w:r w:rsidRPr="00156DDA">
              <w:rPr>
                <w:rFonts w:ascii="Times New Roman" w:hAnsi="Times New Roman"/>
                <w:szCs w:val="24"/>
              </w:rPr>
              <w:t>Bakım ve onarım ihtiyaçlarının giderilme oranı</w:t>
            </w:r>
          </w:p>
        </w:tc>
        <w:tc>
          <w:tcPr>
            <w:tcW w:w="1043" w:type="dxa"/>
            <w:shd w:val="clear" w:color="auto" w:fill="auto"/>
            <w:noWrap/>
            <w:vAlign w:val="center"/>
          </w:tcPr>
          <w:p w14:paraId="0FC83C01"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%80</w:t>
            </w:r>
          </w:p>
        </w:tc>
        <w:tc>
          <w:tcPr>
            <w:tcW w:w="1190" w:type="dxa"/>
            <w:gridSpan w:val="2"/>
            <w:shd w:val="clear" w:color="auto" w:fill="auto"/>
            <w:noWrap/>
            <w:vAlign w:val="center"/>
          </w:tcPr>
          <w:p w14:paraId="0FB2A82A"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%85</w:t>
            </w:r>
          </w:p>
        </w:tc>
        <w:tc>
          <w:tcPr>
            <w:tcW w:w="1134" w:type="dxa"/>
            <w:vAlign w:val="center"/>
          </w:tcPr>
          <w:p w14:paraId="53EA16C4"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%87</w:t>
            </w:r>
          </w:p>
        </w:tc>
        <w:tc>
          <w:tcPr>
            <w:tcW w:w="1097" w:type="dxa"/>
            <w:vAlign w:val="center"/>
          </w:tcPr>
          <w:p w14:paraId="5678504B"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%90</w:t>
            </w:r>
          </w:p>
        </w:tc>
        <w:tc>
          <w:tcPr>
            <w:tcW w:w="1190" w:type="dxa"/>
            <w:vAlign w:val="center"/>
          </w:tcPr>
          <w:p w14:paraId="60AD2715"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%92</w:t>
            </w:r>
          </w:p>
        </w:tc>
        <w:tc>
          <w:tcPr>
            <w:tcW w:w="1095" w:type="dxa"/>
            <w:vAlign w:val="center"/>
          </w:tcPr>
          <w:p w14:paraId="6DC148A9"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%95</w:t>
            </w:r>
          </w:p>
        </w:tc>
      </w:tr>
      <w:tr w:rsidR="00CC3DB6" w:rsidRPr="00987750" w14:paraId="099FA155" w14:textId="77777777" w:rsidTr="00D26CB9">
        <w:trPr>
          <w:gridAfter w:val="1"/>
          <w:wAfter w:w="16" w:type="dxa"/>
          <w:trHeight w:val="20"/>
        </w:trPr>
        <w:tc>
          <w:tcPr>
            <w:tcW w:w="1916" w:type="dxa"/>
            <w:shd w:val="clear" w:color="auto" w:fill="auto"/>
            <w:vAlign w:val="center"/>
          </w:tcPr>
          <w:p w14:paraId="3F3A2F1B" w14:textId="77777777" w:rsidR="00CC3DB6" w:rsidRPr="00987750" w:rsidRDefault="00CC3DB6" w:rsidP="00D26CB9">
            <w:pPr>
              <w:spacing w:after="0" w:line="240" w:lineRule="auto"/>
              <w:rPr>
                <w:rFonts w:ascii="Times New Roman" w:hAnsi="Times New Roman"/>
              </w:rPr>
            </w:pPr>
            <w:r w:rsidRPr="00987750">
              <w:rPr>
                <w:rFonts w:ascii="Times New Roman" w:hAnsi="Times New Roman"/>
                <w:b/>
                <w:bCs/>
                <w:color w:val="FF0000"/>
                <w:sz w:val="22"/>
                <w:szCs w:val="22"/>
              </w:rPr>
              <w:t>PG.3.3.5</w:t>
            </w:r>
          </w:p>
        </w:tc>
        <w:tc>
          <w:tcPr>
            <w:tcW w:w="5494" w:type="dxa"/>
            <w:shd w:val="clear" w:color="auto" w:fill="auto"/>
            <w:vAlign w:val="center"/>
          </w:tcPr>
          <w:p w14:paraId="362DF188" w14:textId="77777777" w:rsidR="00CC3DB6" w:rsidRPr="00156DDA" w:rsidRDefault="00CC3DB6" w:rsidP="00D26CB9">
            <w:pPr>
              <w:spacing w:after="0" w:line="240" w:lineRule="auto"/>
              <w:jc w:val="both"/>
              <w:rPr>
                <w:rFonts w:ascii="Times New Roman" w:hAnsi="Times New Roman"/>
                <w:szCs w:val="24"/>
              </w:rPr>
            </w:pPr>
            <w:r w:rsidRPr="00156DDA">
              <w:rPr>
                <w:rFonts w:ascii="Times New Roman" w:hAnsi="Times New Roman"/>
                <w:szCs w:val="24"/>
              </w:rPr>
              <w:t>Donatım ihtiyaçlarının giderilme oranı</w:t>
            </w:r>
          </w:p>
        </w:tc>
        <w:tc>
          <w:tcPr>
            <w:tcW w:w="1043" w:type="dxa"/>
            <w:shd w:val="clear" w:color="auto" w:fill="auto"/>
            <w:noWrap/>
            <w:vAlign w:val="center"/>
          </w:tcPr>
          <w:p w14:paraId="1B97B644"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 xml:space="preserve">%60 </w:t>
            </w:r>
          </w:p>
        </w:tc>
        <w:tc>
          <w:tcPr>
            <w:tcW w:w="1190" w:type="dxa"/>
            <w:gridSpan w:val="2"/>
            <w:shd w:val="clear" w:color="auto" w:fill="auto"/>
            <w:noWrap/>
            <w:vAlign w:val="center"/>
          </w:tcPr>
          <w:p w14:paraId="26380999"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%70</w:t>
            </w:r>
          </w:p>
        </w:tc>
        <w:tc>
          <w:tcPr>
            <w:tcW w:w="1134" w:type="dxa"/>
            <w:vAlign w:val="center"/>
          </w:tcPr>
          <w:p w14:paraId="4ED50394"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%75</w:t>
            </w:r>
          </w:p>
        </w:tc>
        <w:tc>
          <w:tcPr>
            <w:tcW w:w="1097" w:type="dxa"/>
            <w:vAlign w:val="center"/>
          </w:tcPr>
          <w:p w14:paraId="5CF72C2A"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%78</w:t>
            </w:r>
          </w:p>
        </w:tc>
        <w:tc>
          <w:tcPr>
            <w:tcW w:w="1190" w:type="dxa"/>
            <w:vAlign w:val="center"/>
          </w:tcPr>
          <w:p w14:paraId="11663A93"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%80</w:t>
            </w:r>
          </w:p>
        </w:tc>
        <w:tc>
          <w:tcPr>
            <w:tcW w:w="1095" w:type="dxa"/>
            <w:vAlign w:val="center"/>
          </w:tcPr>
          <w:p w14:paraId="19E1E1C9"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%82</w:t>
            </w:r>
          </w:p>
        </w:tc>
      </w:tr>
      <w:tr w:rsidR="00CC3DB6" w:rsidRPr="00987750" w14:paraId="0F350E69" w14:textId="77777777" w:rsidTr="00D26CB9">
        <w:trPr>
          <w:gridAfter w:val="1"/>
          <w:wAfter w:w="16" w:type="dxa"/>
          <w:trHeight w:val="20"/>
        </w:trPr>
        <w:tc>
          <w:tcPr>
            <w:tcW w:w="1916" w:type="dxa"/>
            <w:shd w:val="clear" w:color="auto" w:fill="auto"/>
            <w:vAlign w:val="center"/>
          </w:tcPr>
          <w:p w14:paraId="4BFCEE07" w14:textId="77777777" w:rsidR="00CC3DB6" w:rsidRPr="00987750" w:rsidRDefault="00CC3DB6" w:rsidP="00D26CB9">
            <w:pPr>
              <w:spacing w:after="0" w:line="240" w:lineRule="auto"/>
              <w:rPr>
                <w:rFonts w:ascii="Times New Roman" w:hAnsi="Times New Roman"/>
              </w:rPr>
            </w:pPr>
            <w:r w:rsidRPr="00987750">
              <w:rPr>
                <w:rFonts w:ascii="Times New Roman" w:hAnsi="Times New Roman"/>
                <w:b/>
                <w:bCs/>
                <w:color w:val="FF0000"/>
                <w:sz w:val="22"/>
                <w:szCs w:val="22"/>
              </w:rPr>
              <w:t>PG.3.3.6</w:t>
            </w:r>
          </w:p>
        </w:tc>
        <w:tc>
          <w:tcPr>
            <w:tcW w:w="5494" w:type="dxa"/>
            <w:shd w:val="clear" w:color="auto" w:fill="auto"/>
            <w:vAlign w:val="center"/>
          </w:tcPr>
          <w:p w14:paraId="41446C91" w14:textId="77777777" w:rsidR="00CC3DB6" w:rsidRPr="00156DDA" w:rsidRDefault="00CC3DB6" w:rsidP="00D26CB9">
            <w:pPr>
              <w:spacing w:after="0" w:line="240" w:lineRule="auto"/>
              <w:rPr>
                <w:rFonts w:ascii="Times New Roman" w:hAnsi="Times New Roman"/>
                <w:szCs w:val="24"/>
              </w:rPr>
            </w:pPr>
            <w:r w:rsidRPr="00156DDA">
              <w:rPr>
                <w:rFonts w:ascii="Times New Roman" w:hAnsi="Times New Roman"/>
                <w:szCs w:val="24"/>
              </w:rPr>
              <w:t>Tasarım Beceri Atölye sayısı</w:t>
            </w:r>
          </w:p>
        </w:tc>
        <w:tc>
          <w:tcPr>
            <w:tcW w:w="1043" w:type="dxa"/>
            <w:shd w:val="clear" w:color="auto" w:fill="auto"/>
            <w:noWrap/>
            <w:vAlign w:val="center"/>
          </w:tcPr>
          <w:p w14:paraId="7905D156"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w:t>
            </w:r>
          </w:p>
        </w:tc>
        <w:tc>
          <w:tcPr>
            <w:tcW w:w="1190" w:type="dxa"/>
            <w:gridSpan w:val="2"/>
            <w:shd w:val="clear" w:color="auto" w:fill="auto"/>
            <w:noWrap/>
            <w:vAlign w:val="center"/>
          </w:tcPr>
          <w:p w14:paraId="6F3CC833"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1</w:t>
            </w:r>
          </w:p>
        </w:tc>
        <w:tc>
          <w:tcPr>
            <w:tcW w:w="1134" w:type="dxa"/>
            <w:vAlign w:val="center"/>
          </w:tcPr>
          <w:p w14:paraId="09D94564"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1</w:t>
            </w:r>
          </w:p>
        </w:tc>
        <w:tc>
          <w:tcPr>
            <w:tcW w:w="1097" w:type="dxa"/>
            <w:vAlign w:val="center"/>
          </w:tcPr>
          <w:p w14:paraId="6F47C05A"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2</w:t>
            </w:r>
          </w:p>
        </w:tc>
        <w:tc>
          <w:tcPr>
            <w:tcW w:w="1190" w:type="dxa"/>
            <w:vAlign w:val="center"/>
          </w:tcPr>
          <w:p w14:paraId="2EAB3149"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2</w:t>
            </w:r>
          </w:p>
        </w:tc>
        <w:tc>
          <w:tcPr>
            <w:tcW w:w="1095" w:type="dxa"/>
            <w:vAlign w:val="center"/>
          </w:tcPr>
          <w:p w14:paraId="788E8945"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3</w:t>
            </w:r>
          </w:p>
        </w:tc>
      </w:tr>
    </w:tbl>
    <w:p w14:paraId="01768CD1" w14:textId="77777777" w:rsidR="00CC3DB6" w:rsidRPr="006B1DE9" w:rsidRDefault="00CC3DB6" w:rsidP="00CC3DB6">
      <w:pPr>
        <w:rPr>
          <w:rFonts w:ascii="Times New Roman" w:hAnsi="Times New Roman"/>
          <w:b/>
          <w:sz w:val="22"/>
        </w:rPr>
      </w:pPr>
      <w:r w:rsidRPr="006B1DE9">
        <w:rPr>
          <w:rFonts w:ascii="Times New Roman" w:hAnsi="Times New Roman"/>
          <w:b/>
          <w:sz w:val="22"/>
        </w:rPr>
        <w:t>*Okul aile birliği ve diğer kaynaklardan yapılan tüm harcamaların öğrenci sayısına bölümü</w:t>
      </w:r>
    </w:p>
    <w:p w14:paraId="3C04EA05" w14:textId="77777777" w:rsidR="00CC3DB6" w:rsidRPr="00987750" w:rsidRDefault="00CC3DB6" w:rsidP="00CC3DB6">
      <w:pPr>
        <w:rPr>
          <w:rFonts w:ascii="Times New Roman" w:hAnsi="Times New Roman"/>
          <w:b/>
          <w:sz w:val="28"/>
        </w:rPr>
      </w:pPr>
      <w:r w:rsidRPr="00987750">
        <w:rPr>
          <w:rFonts w:ascii="Times New Roman" w:hAnsi="Times New Roman"/>
          <w:b/>
          <w:sz w:val="28"/>
        </w:rPr>
        <w:t>Eylemler</w:t>
      </w:r>
    </w:p>
    <w:tbl>
      <w:tblPr>
        <w:tblW w:w="14175" w:type="dxa"/>
        <w:tblLayout w:type="fixed"/>
        <w:tblCellMar>
          <w:left w:w="70" w:type="dxa"/>
          <w:right w:w="70" w:type="dxa"/>
        </w:tblCellMar>
        <w:tblLook w:val="04A0" w:firstRow="1" w:lastRow="0" w:firstColumn="1" w:lastColumn="0" w:noHBand="0" w:noVBand="1"/>
      </w:tblPr>
      <w:tblGrid>
        <w:gridCol w:w="1001"/>
        <w:gridCol w:w="6589"/>
        <w:gridCol w:w="3291"/>
        <w:gridCol w:w="3294"/>
      </w:tblGrid>
      <w:tr w:rsidR="00CC3DB6" w:rsidRPr="00987750" w14:paraId="5CF642B3" w14:textId="77777777" w:rsidTr="00D26CB9">
        <w:trPr>
          <w:trHeight w:val="2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3928F38" w14:textId="77777777" w:rsidR="00CC3DB6" w:rsidRPr="00987750" w:rsidRDefault="00CC3DB6"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488D2EA3" w14:textId="77777777" w:rsidR="00CC3DB6" w:rsidRPr="00987750" w:rsidRDefault="00CC3DB6"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6B42EE24" w14:textId="77777777" w:rsidR="00CC3DB6" w:rsidRPr="00987750" w:rsidRDefault="00CC3DB6"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01B6CD7F" w14:textId="77777777" w:rsidR="00CC3DB6" w:rsidRPr="00987750" w:rsidRDefault="00CC3DB6"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Tarihi</w:t>
            </w:r>
          </w:p>
        </w:tc>
      </w:tr>
      <w:tr w:rsidR="00CC3DB6" w:rsidRPr="00987750" w14:paraId="7B414702" w14:textId="77777777" w:rsidTr="00D26CB9">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6E69A465" w14:textId="77777777" w:rsidR="00CC3DB6" w:rsidRPr="00987750" w:rsidRDefault="00CC3DB6"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14:paraId="65D49F97" w14:textId="77777777" w:rsidR="00CC3DB6" w:rsidRPr="00987750" w:rsidRDefault="00CC3DB6" w:rsidP="00D26CB9">
            <w:pPr>
              <w:spacing w:after="0" w:line="240" w:lineRule="auto"/>
              <w:jc w:val="both"/>
              <w:rPr>
                <w:rFonts w:ascii="Times New Roman" w:hAnsi="Times New Roman"/>
                <w:color w:val="000000"/>
                <w:szCs w:val="24"/>
              </w:rPr>
            </w:pPr>
            <w:r w:rsidRPr="00987750">
              <w:rPr>
                <w:rFonts w:ascii="Times New Roman" w:hAnsi="Times New Roman"/>
              </w:rPr>
              <w:t>Öğrenci başına düşen sosyal, sanatsal, sportif ve kültürel alanlar iyileştirilip artırılacak</w:t>
            </w:r>
          </w:p>
        </w:tc>
        <w:tc>
          <w:tcPr>
            <w:tcW w:w="1161" w:type="pct"/>
            <w:tcBorders>
              <w:top w:val="nil"/>
              <w:left w:val="nil"/>
              <w:bottom w:val="single" w:sz="8" w:space="0" w:color="auto"/>
              <w:right w:val="single" w:sz="8" w:space="0" w:color="auto"/>
            </w:tcBorders>
            <w:shd w:val="clear" w:color="auto" w:fill="auto"/>
            <w:vAlign w:val="center"/>
          </w:tcPr>
          <w:p w14:paraId="28FB4916" w14:textId="77777777" w:rsidR="00CC3DB6" w:rsidRPr="00C45D02" w:rsidRDefault="00CC3DB6" w:rsidP="00D26CB9">
            <w:pPr>
              <w:spacing w:after="0" w:line="240" w:lineRule="auto"/>
              <w:jc w:val="both"/>
              <w:rPr>
                <w:color w:val="FF0000"/>
                <w:szCs w:val="24"/>
              </w:rPr>
            </w:pPr>
            <w:r>
              <w:rPr>
                <w:color w:val="FF0000"/>
                <w:szCs w:val="24"/>
              </w:rPr>
              <w:t>Okul İdaresi ve okul aile birliği</w:t>
            </w:r>
          </w:p>
        </w:tc>
        <w:tc>
          <w:tcPr>
            <w:tcW w:w="1162" w:type="pct"/>
            <w:tcBorders>
              <w:top w:val="nil"/>
              <w:left w:val="nil"/>
              <w:bottom w:val="single" w:sz="8" w:space="0" w:color="auto"/>
              <w:right w:val="single" w:sz="8" w:space="0" w:color="auto"/>
            </w:tcBorders>
            <w:shd w:val="clear" w:color="auto" w:fill="auto"/>
            <w:vAlign w:val="center"/>
          </w:tcPr>
          <w:p w14:paraId="4B2F93AE" w14:textId="77777777" w:rsidR="00CC3DB6" w:rsidRPr="00C45D02" w:rsidRDefault="00CC3DB6" w:rsidP="00D26CB9">
            <w:pPr>
              <w:spacing w:after="0" w:line="240" w:lineRule="auto"/>
              <w:jc w:val="both"/>
              <w:rPr>
                <w:color w:val="FF0000"/>
                <w:szCs w:val="24"/>
              </w:rPr>
            </w:pPr>
            <w:r>
              <w:rPr>
                <w:color w:val="FF0000"/>
                <w:szCs w:val="24"/>
              </w:rPr>
              <w:t>Sürekli</w:t>
            </w:r>
            <w:r w:rsidRPr="00C45D02">
              <w:rPr>
                <w:color w:val="FF0000"/>
                <w:szCs w:val="24"/>
              </w:rPr>
              <w:t>.</w:t>
            </w:r>
          </w:p>
        </w:tc>
      </w:tr>
      <w:tr w:rsidR="00CC3DB6" w:rsidRPr="00987750" w14:paraId="2AE4D765" w14:textId="77777777" w:rsidTr="00D26CB9">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24E1EE6" w14:textId="77777777" w:rsidR="00CC3DB6" w:rsidRPr="00987750" w:rsidRDefault="00CC3DB6"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3.1.2</w:t>
            </w:r>
          </w:p>
        </w:tc>
        <w:tc>
          <w:tcPr>
            <w:tcW w:w="2324" w:type="pct"/>
            <w:tcBorders>
              <w:top w:val="nil"/>
              <w:left w:val="nil"/>
              <w:bottom w:val="single" w:sz="8" w:space="0" w:color="auto"/>
              <w:right w:val="single" w:sz="8" w:space="0" w:color="auto"/>
            </w:tcBorders>
            <w:shd w:val="clear" w:color="auto" w:fill="auto"/>
            <w:vAlign w:val="center"/>
          </w:tcPr>
          <w:p w14:paraId="5A042B1B" w14:textId="77777777" w:rsidR="00CC3DB6" w:rsidRPr="00987750" w:rsidRDefault="00CC3DB6" w:rsidP="00D26CB9">
            <w:pPr>
              <w:spacing w:after="0" w:line="240" w:lineRule="auto"/>
              <w:jc w:val="both"/>
              <w:rPr>
                <w:rFonts w:ascii="Times New Roman" w:hAnsi="Times New Roman"/>
                <w:szCs w:val="24"/>
                <w:highlight w:val="green"/>
              </w:rPr>
            </w:pPr>
            <w:r w:rsidRPr="00987750">
              <w:rPr>
                <w:rFonts w:ascii="Times New Roman" w:hAnsi="Times New Roman"/>
                <w:szCs w:val="24"/>
              </w:rPr>
              <w:t>Tasarım beceri atölyesi kurularak etkin kullanımı sağlanacak</w:t>
            </w:r>
          </w:p>
        </w:tc>
        <w:tc>
          <w:tcPr>
            <w:tcW w:w="1161" w:type="pct"/>
            <w:tcBorders>
              <w:top w:val="nil"/>
              <w:left w:val="nil"/>
              <w:bottom w:val="single" w:sz="8" w:space="0" w:color="auto"/>
              <w:right w:val="single" w:sz="8" w:space="0" w:color="auto"/>
            </w:tcBorders>
            <w:shd w:val="clear" w:color="auto" w:fill="auto"/>
            <w:vAlign w:val="center"/>
          </w:tcPr>
          <w:p w14:paraId="6CF68492" w14:textId="77777777" w:rsidR="00CC3DB6" w:rsidRPr="00C45D02" w:rsidRDefault="00CC3DB6" w:rsidP="00D26CB9">
            <w:pPr>
              <w:spacing w:after="0" w:line="240" w:lineRule="auto"/>
              <w:jc w:val="both"/>
              <w:rPr>
                <w:color w:val="FF0000"/>
                <w:szCs w:val="24"/>
              </w:rPr>
            </w:pPr>
            <w:r>
              <w:rPr>
                <w:color w:val="FF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4848C61B" w14:textId="77777777" w:rsidR="00CC3DB6" w:rsidRPr="00C45D02" w:rsidRDefault="00CC3DB6" w:rsidP="00D26CB9">
            <w:pPr>
              <w:spacing w:after="0" w:line="240" w:lineRule="auto"/>
              <w:jc w:val="both"/>
              <w:rPr>
                <w:color w:val="FF0000"/>
                <w:szCs w:val="24"/>
              </w:rPr>
            </w:pPr>
            <w:r>
              <w:rPr>
                <w:color w:val="FF0000"/>
                <w:szCs w:val="24"/>
              </w:rPr>
              <w:t>Sürekli</w:t>
            </w:r>
            <w:r w:rsidRPr="00C45D02">
              <w:rPr>
                <w:color w:val="FF0000"/>
                <w:szCs w:val="24"/>
              </w:rPr>
              <w:t>.</w:t>
            </w:r>
          </w:p>
        </w:tc>
      </w:tr>
      <w:tr w:rsidR="00CC3DB6" w:rsidRPr="00987750" w14:paraId="436EDF02" w14:textId="77777777" w:rsidTr="00D26CB9">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8281283" w14:textId="77777777" w:rsidR="00CC3DB6" w:rsidRPr="00987750" w:rsidRDefault="00CC3DB6" w:rsidP="00D26CB9">
            <w:pPr>
              <w:spacing w:after="0" w:line="240" w:lineRule="auto"/>
              <w:jc w:val="center"/>
              <w:rPr>
                <w:rFonts w:ascii="Times New Roman" w:hAnsi="Times New Roman"/>
                <w:b/>
                <w:bCs/>
                <w:szCs w:val="24"/>
              </w:rPr>
            </w:pPr>
            <w:r w:rsidRPr="00987750">
              <w:rPr>
                <w:rFonts w:ascii="Times New Roman" w:hAnsi="Times New Roman"/>
                <w:b/>
                <w:bCs/>
                <w:szCs w:val="24"/>
              </w:rPr>
              <w:t>3.1.3</w:t>
            </w:r>
          </w:p>
        </w:tc>
        <w:tc>
          <w:tcPr>
            <w:tcW w:w="2324" w:type="pct"/>
            <w:tcBorders>
              <w:top w:val="nil"/>
              <w:left w:val="nil"/>
              <w:bottom w:val="single" w:sz="8" w:space="0" w:color="auto"/>
              <w:right w:val="single" w:sz="8" w:space="0" w:color="auto"/>
            </w:tcBorders>
            <w:shd w:val="clear" w:color="auto" w:fill="auto"/>
            <w:vAlign w:val="center"/>
          </w:tcPr>
          <w:p w14:paraId="245AF6BF" w14:textId="77777777" w:rsidR="00CC3DB6" w:rsidRPr="00987750" w:rsidRDefault="00CC3DB6" w:rsidP="00D26CB9">
            <w:pPr>
              <w:spacing w:after="0" w:line="240" w:lineRule="auto"/>
              <w:jc w:val="both"/>
              <w:rPr>
                <w:rFonts w:ascii="Times New Roman" w:hAnsi="Times New Roman"/>
                <w:szCs w:val="24"/>
              </w:rPr>
            </w:pPr>
            <w:r w:rsidRPr="00987750">
              <w:rPr>
                <w:rFonts w:ascii="Times New Roman" w:hAnsi="Times New Roman"/>
                <w:szCs w:val="24"/>
              </w:rPr>
              <w:t>Okul bakım onarım ihtiyaçları zamanında karşılanacak</w:t>
            </w:r>
          </w:p>
        </w:tc>
        <w:tc>
          <w:tcPr>
            <w:tcW w:w="1161" w:type="pct"/>
            <w:tcBorders>
              <w:top w:val="nil"/>
              <w:left w:val="nil"/>
              <w:bottom w:val="single" w:sz="8" w:space="0" w:color="auto"/>
              <w:right w:val="single" w:sz="8" w:space="0" w:color="auto"/>
            </w:tcBorders>
            <w:shd w:val="clear" w:color="auto" w:fill="auto"/>
            <w:vAlign w:val="center"/>
          </w:tcPr>
          <w:p w14:paraId="50B8B7FB" w14:textId="77777777" w:rsidR="00CC3DB6" w:rsidRPr="00C45D02" w:rsidRDefault="00CC3DB6" w:rsidP="00D26CB9">
            <w:pPr>
              <w:spacing w:after="0" w:line="240" w:lineRule="auto"/>
              <w:jc w:val="both"/>
              <w:rPr>
                <w:color w:val="FF0000"/>
                <w:szCs w:val="24"/>
              </w:rPr>
            </w:pPr>
            <w:r>
              <w:rPr>
                <w:color w:val="FF0000"/>
                <w:szCs w:val="24"/>
              </w:rPr>
              <w:t>Okul İdaresi ve okul aile birliği</w:t>
            </w:r>
          </w:p>
        </w:tc>
        <w:tc>
          <w:tcPr>
            <w:tcW w:w="1162" w:type="pct"/>
            <w:tcBorders>
              <w:top w:val="nil"/>
              <w:left w:val="nil"/>
              <w:bottom w:val="single" w:sz="8" w:space="0" w:color="auto"/>
              <w:right w:val="single" w:sz="8" w:space="0" w:color="auto"/>
            </w:tcBorders>
            <w:shd w:val="clear" w:color="auto" w:fill="auto"/>
            <w:vAlign w:val="center"/>
          </w:tcPr>
          <w:p w14:paraId="5976F3AB" w14:textId="77777777" w:rsidR="00CC3DB6" w:rsidRPr="00C45D02" w:rsidRDefault="00CC3DB6" w:rsidP="00D26CB9">
            <w:pPr>
              <w:spacing w:after="0" w:line="240" w:lineRule="auto"/>
              <w:jc w:val="both"/>
              <w:rPr>
                <w:color w:val="FF0000"/>
                <w:szCs w:val="24"/>
              </w:rPr>
            </w:pPr>
            <w:r>
              <w:rPr>
                <w:color w:val="FF0000"/>
                <w:szCs w:val="24"/>
              </w:rPr>
              <w:t>Sürekli</w:t>
            </w:r>
            <w:r w:rsidRPr="00C45D02">
              <w:rPr>
                <w:color w:val="FF0000"/>
                <w:szCs w:val="24"/>
              </w:rPr>
              <w:t>.</w:t>
            </w:r>
          </w:p>
        </w:tc>
      </w:tr>
      <w:tr w:rsidR="00CC3DB6" w:rsidRPr="00987750" w14:paraId="25FC0E3B" w14:textId="77777777" w:rsidTr="00D26CB9">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F6E1B2F" w14:textId="77777777" w:rsidR="00CC3DB6" w:rsidRPr="00987750" w:rsidRDefault="00CC3DB6" w:rsidP="00D26CB9">
            <w:pPr>
              <w:spacing w:after="0" w:line="240" w:lineRule="auto"/>
              <w:jc w:val="center"/>
              <w:rPr>
                <w:rFonts w:ascii="Times New Roman" w:hAnsi="Times New Roman"/>
                <w:b/>
                <w:bCs/>
                <w:color w:val="000000"/>
                <w:szCs w:val="24"/>
              </w:rPr>
            </w:pPr>
            <w:r w:rsidRPr="00987750">
              <w:rPr>
                <w:rFonts w:ascii="Times New Roman" w:hAnsi="Times New Roman"/>
                <w:b/>
                <w:bCs/>
                <w:szCs w:val="24"/>
              </w:rPr>
              <w:t>3.1.4</w:t>
            </w:r>
          </w:p>
        </w:tc>
        <w:tc>
          <w:tcPr>
            <w:tcW w:w="2324" w:type="pct"/>
            <w:tcBorders>
              <w:top w:val="nil"/>
              <w:left w:val="nil"/>
              <w:bottom w:val="single" w:sz="8" w:space="0" w:color="auto"/>
              <w:right w:val="single" w:sz="8" w:space="0" w:color="auto"/>
            </w:tcBorders>
            <w:shd w:val="clear" w:color="auto" w:fill="auto"/>
            <w:vAlign w:val="center"/>
          </w:tcPr>
          <w:p w14:paraId="0E158A2E" w14:textId="77777777" w:rsidR="00CC3DB6" w:rsidRPr="00987750" w:rsidRDefault="00CC3DB6" w:rsidP="00D26CB9">
            <w:pPr>
              <w:spacing w:after="0" w:line="240" w:lineRule="auto"/>
              <w:jc w:val="both"/>
              <w:rPr>
                <w:rFonts w:ascii="Times New Roman" w:hAnsi="Times New Roman"/>
                <w:szCs w:val="24"/>
              </w:rPr>
            </w:pPr>
            <w:r w:rsidRPr="00987750">
              <w:rPr>
                <w:rFonts w:ascii="Times New Roman" w:hAnsi="Times New Roman"/>
                <w:szCs w:val="24"/>
              </w:rPr>
              <w:t>Okul sağlığı ve güvenliği içir gerekli düzenlemeler yapılacak.</w:t>
            </w:r>
          </w:p>
        </w:tc>
        <w:tc>
          <w:tcPr>
            <w:tcW w:w="1161" w:type="pct"/>
            <w:tcBorders>
              <w:top w:val="nil"/>
              <w:left w:val="nil"/>
              <w:bottom w:val="single" w:sz="8" w:space="0" w:color="auto"/>
              <w:right w:val="single" w:sz="8" w:space="0" w:color="auto"/>
            </w:tcBorders>
            <w:shd w:val="clear" w:color="auto" w:fill="auto"/>
            <w:vAlign w:val="center"/>
          </w:tcPr>
          <w:p w14:paraId="6B62D1B6" w14:textId="77777777" w:rsidR="00CC3DB6" w:rsidRPr="00C45D02" w:rsidRDefault="00CC3DB6" w:rsidP="00D26CB9">
            <w:pPr>
              <w:spacing w:after="0" w:line="240" w:lineRule="auto"/>
              <w:jc w:val="both"/>
              <w:rPr>
                <w:color w:val="FF0000"/>
                <w:szCs w:val="24"/>
              </w:rPr>
            </w:pPr>
            <w:r>
              <w:rPr>
                <w:color w:val="FF0000"/>
                <w:szCs w:val="24"/>
              </w:rPr>
              <w:t>Okul İdaresi ve okul aile birliği</w:t>
            </w:r>
          </w:p>
        </w:tc>
        <w:tc>
          <w:tcPr>
            <w:tcW w:w="1162" w:type="pct"/>
            <w:tcBorders>
              <w:top w:val="nil"/>
              <w:left w:val="nil"/>
              <w:bottom w:val="single" w:sz="8" w:space="0" w:color="auto"/>
              <w:right w:val="single" w:sz="8" w:space="0" w:color="auto"/>
            </w:tcBorders>
            <w:shd w:val="clear" w:color="auto" w:fill="auto"/>
            <w:vAlign w:val="center"/>
          </w:tcPr>
          <w:p w14:paraId="49142C80" w14:textId="77777777" w:rsidR="00CC3DB6" w:rsidRPr="00C45D02" w:rsidRDefault="00CC3DB6" w:rsidP="00D26CB9">
            <w:pPr>
              <w:spacing w:after="0" w:line="240" w:lineRule="auto"/>
              <w:jc w:val="both"/>
              <w:rPr>
                <w:color w:val="FF0000"/>
                <w:szCs w:val="24"/>
              </w:rPr>
            </w:pPr>
            <w:r>
              <w:rPr>
                <w:color w:val="FF0000"/>
                <w:szCs w:val="24"/>
              </w:rPr>
              <w:t>Sürekli</w:t>
            </w:r>
            <w:r w:rsidRPr="00C45D02">
              <w:rPr>
                <w:color w:val="FF0000"/>
                <w:szCs w:val="24"/>
              </w:rPr>
              <w:t>.</w:t>
            </w:r>
          </w:p>
        </w:tc>
      </w:tr>
    </w:tbl>
    <w:p w14:paraId="51BABE35" w14:textId="77777777" w:rsidR="00CC3DB6" w:rsidRDefault="00CC3DB6" w:rsidP="00CC3DB6">
      <w:pPr>
        <w:jc w:val="both"/>
        <w:rPr>
          <w:rFonts w:ascii="Times New Roman" w:hAnsi="Times New Roman"/>
          <w:b/>
          <w:i/>
        </w:rPr>
      </w:pPr>
    </w:p>
    <w:p w14:paraId="041FC9C1" w14:textId="77777777" w:rsidR="00CC3DB6" w:rsidRDefault="00CC3DB6" w:rsidP="00CC3DB6">
      <w:pPr>
        <w:jc w:val="both"/>
        <w:rPr>
          <w:rFonts w:ascii="Times New Roman" w:hAnsi="Times New Roman"/>
          <w:b/>
          <w:i/>
        </w:rPr>
      </w:pPr>
    </w:p>
    <w:p w14:paraId="528BA410" w14:textId="77777777" w:rsidR="00CC3DB6" w:rsidRPr="00660955" w:rsidRDefault="00CC3DB6" w:rsidP="00CC3DB6">
      <w:pPr>
        <w:jc w:val="both"/>
        <w:rPr>
          <w:rFonts w:ascii="Times New Roman" w:hAnsi="Times New Roman"/>
        </w:rPr>
      </w:pPr>
      <w:r w:rsidRPr="00660955">
        <w:rPr>
          <w:rFonts w:ascii="Times New Roman" w:hAnsi="Times New Roman"/>
          <w:b/>
        </w:rPr>
        <w:t xml:space="preserve">Stratejik Hedef 3.3: </w:t>
      </w:r>
      <w:r w:rsidRPr="00660955">
        <w:rPr>
          <w:rFonts w:ascii="Times New Roman" w:hAnsi="Times New Roman"/>
        </w:rPr>
        <w:t>Okulumuzun yönetsel süreçleri, etkin bir izleme ve değerlendirme sistemiyle desteklenen, katılımcı, şeffaf ve hesap verebilir biçimde geliştirilecektir.</w:t>
      </w:r>
    </w:p>
    <w:p w14:paraId="5221E76F" w14:textId="77777777" w:rsidR="00CC3DB6" w:rsidRDefault="00CC3DB6" w:rsidP="00CC3DB6">
      <w:pPr>
        <w:jc w:val="both"/>
        <w:rPr>
          <w:rFonts w:ascii="Times New Roman" w:hAnsi="Times New Roman"/>
          <w:b/>
        </w:rPr>
      </w:pPr>
    </w:p>
    <w:p w14:paraId="79B85D32" w14:textId="77777777" w:rsidR="00CC3DB6" w:rsidRPr="00987750" w:rsidRDefault="00CC3DB6" w:rsidP="00CC3DB6">
      <w:pPr>
        <w:jc w:val="both"/>
        <w:rPr>
          <w:rFonts w:ascii="Times New Roman" w:hAnsi="Times New Roman"/>
          <w:b/>
        </w:rPr>
      </w:pPr>
      <w:r w:rsidRPr="00987750">
        <w:rPr>
          <w:rFonts w:ascii="Times New Roman" w:hAnsi="Times New Roman"/>
          <w:b/>
        </w:rPr>
        <w:t>Performans göstergeleri</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6"/>
        <w:gridCol w:w="5494"/>
        <w:gridCol w:w="1043"/>
        <w:gridCol w:w="8"/>
        <w:gridCol w:w="1182"/>
        <w:gridCol w:w="1134"/>
        <w:gridCol w:w="1097"/>
        <w:gridCol w:w="1190"/>
        <w:gridCol w:w="1095"/>
        <w:gridCol w:w="16"/>
      </w:tblGrid>
      <w:tr w:rsidR="00CC3DB6" w:rsidRPr="00987750" w14:paraId="278DDC89" w14:textId="77777777" w:rsidTr="00D26CB9">
        <w:trPr>
          <w:trHeight w:val="20"/>
        </w:trPr>
        <w:tc>
          <w:tcPr>
            <w:tcW w:w="1916" w:type="dxa"/>
            <w:vMerge w:val="restart"/>
            <w:shd w:val="clear" w:color="auto" w:fill="auto"/>
            <w:noWrap/>
            <w:vAlign w:val="center"/>
            <w:hideMark/>
          </w:tcPr>
          <w:p w14:paraId="30DC3922" w14:textId="77777777" w:rsidR="00CC3DB6" w:rsidRPr="00987750" w:rsidRDefault="00CC3DB6" w:rsidP="00D26CB9">
            <w:pPr>
              <w:spacing w:after="0" w:line="240" w:lineRule="auto"/>
              <w:jc w:val="center"/>
              <w:rPr>
                <w:rFonts w:ascii="Times New Roman" w:hAnsi="Times New Roman"/>
                <w:b/>
                <w:bCs/>
                <w:color w:val="000000"/>
                <w:sz w:val="22"/>
                <w:szCs w:val="22"/>
              </w:rPr>
            </w:pPr>
            <w:r w:rsidRPr="00987750">
              <w:rPr>
                <w:rFonts w:ascii="Times New Roman" w:hAnsi="Times New Roman"/>
                <w:b/>
                <w:bCs/>
                <w:color w:val="000000"/>
                <w:sz w:val="22"/>
                <w:szCs w:val="22"/>
              </w:rPr>
              <w:t>No</w:t>
            </w:r>
          </w:p>
        </w:tc>
        <w:tc>
          <w:tcPr>
            <w:tcW w:w="5494" w:type="dxa"/>
            <w:vMerge w:val="restart"/>
            <w:shd w:val="clear" w:color="auto" w:fill="auto"/>
            <w:vAlign w:val="center"/>
            <w:hideMark/>
          </w:tcPr>
          <w:p w14:paraId="0B888B78" w14:textId="77777777" w:rsidR="00CC3DB6" w:rsidRPr="00987750" w:rsidRDefault="00CC3DB6" w:rsidP="00D26CB9">
            <w:pPr>
              <w:spacing w:after="0" w:line="240" w:lineRule="auto"/>
              <w:jc w:val="center"/>
              <w:rPr>
                <w:rFonts w:ascii="Times New Roman" w:hAnsi="Times New Roman"/>
                <w:b/>
                <w:bCs/>
                <w:color w:val="000000"/>
                <w:sz w:val="20"/>
                <w:szCs w:val="22"/>
              </w:rPr>
            </w:pPr>
            <w:r w:rsidRPr="00987750">
              <w:rPr>
                <w:rFonts w:ascii="Times New Roman" w:hAnsi="Times New Roman"/>
                <w:b/>
                <w:bCs/>
                <w:color w:val="000000"/>
                <w:sz w:val="20"/>
                <w:szCs w:val="22"/>
              </w:rPr>
              <w:t>PERFORMANS</w:t>
            </w:r>
            <w:r>
              <w:rPr>
                <w:rFonts w:ascii="Times New Roman" w:hAnsi="Times New Roman"/>
                <w:b/>
                <w:bCs/>
                <w:color w:val="000000"/>
                <w:sz w:val="20"/>
                <w:szCs w:val="22"/>
              </w:rPr>
              <w:t xml:space="preserve"> </w:t>
            </w:r>
            <w:r w:rsidRPr="00987750">
              <w:rPr>
                <w:rFonts w:ascii="Times New Roman" w:hAnsi="Times New Roman"/>
                <w:b/>
                <w:bCs/>
                <w:color w:val="000000"/>
                <w:sz w:val="20"/>
                <w:szCs w:val="22"/>
              </w:rPr>
              <w:t>GÖSTERGESİ</w:t>
            </w:r>
          </w:p>
        </w:tc>
        <w:tc>
          <w:tcPr>
            <w:tcW w:w="1051" w:type="dxa"/>
            <w:gridSpan w:val="2"/>
            <w:shd w:val="clear" w:color="auto" w:fill="auto"/>
            <w:vAlign w:val="center"/>
          </w:tcPr>
          <w:p w14:paraId="105B4454" w14:textId="77777777" w:rsidR="00CC3DB6" w:rsidRPr="00987750" w:rsidRDefault="00CC3DB6" w:rsidP="00D26CB9">
            <w:pPr>
              <w:spacing w:after="0" w:line="240" w:lineRule="auto"/>
              <w:jc w:val="center"/>
              <w:rPr>
                <w:rFonts w:ascii="Times New Roman" w:hAnsi="Times New Roman"/>
                <w:b/>
                <w:bCs/>
                <w:color w:val="000000"/>
                <w:sz w:val="20"/>
                <w:szCs w:val="22"/>
              </w:rPr>
            </w:pPr>
            <w:r w:rsidRPr="00987750">
              <w:rPr>
                <w:rFonts w:ascii="Times New Roman" w:hAnsi="Times New Roman"/>
                <w:b/>
                <w:bCs/>
                <w:color w:val="000000"/>
                <w:sz w:val="20"/>
                <w:szCs w:val="22"/>
              </w:rPr>
              <w:t>Mevcut</w:t>
            </w:r>
          </w:p>
        </w:tc>
        <w:tc>
          <w:tcPr>
            <w:tcW w:w="5714" w:type="dxa"/>
            <w:gridSpan w:val="6"/>
            <w:shd w:val="clear" w:color="auto" w:fill="auto"/>
            <w:vAlign w:val="center"/>
          </w:tcPr>
          <w:p w14:paraId="1858F3CE" w14:textId="77777777" w:rsidR="00CC3DB6" w:rsidRPr="00987750" w:rsidRDefault="00CC3DB6" w:rsidP="00D26CB9">
            <w:pPr>
              <w:spacing w:after="0" w:line="240" w:lineRule="auto"/>
              <w:jc w:val="center"/>
              <w:rPr>
                <w:rFonts w:ascii="Times New Roman" w:hAnsi="Times New Roman"/>
                <w:b/>
                <w:bCs/>
                <w:color w:val="000000"/>
                <w:sz w:val="22"/>
                <w:szCs w:val="22"/>
              </w:rPr>
            </w:pPr>
            <w:r w:rsidRPr="00987750">
              <w:rPr>
                <w:rFonts w:ascii="Times New Roman" w:hAnsi="Times New Roman"/>
                <w:b/>
                <w:bCs/>
                <w:color w:val="000000"/>
                <w:sz w:val="22"/>
                <w:szCs w:val="22"/>
              </w:rPr>
              <w:t>Hedef</w:t>
            </w:r>
          </w:p>
        </w:tc>
      </w:tr>
      <w:tr w:rsidR="00CC3DB6" w:rsidRPr="00987750" w14:paraId="63109975" w14:textId="77777777" w:rsidTr="00D26CB9">
        <w:trPr>
          <w:gridAfter w:val="1"/>
          <w:wAfter w:w="16" w:type="dxa"/>
          <w:trHeight w:val="20"/>
        </w:trPr>
        <w:tc>
          <w:tcPr>
            <w:tcW w:w="1916" w:type="dxa"/>
            <w:vMerge/>
            <w:shd w:val="clear" w:color="auto" w:fill="auto"/>
            <w:vAlign w:val="center"/>
            <w:hideMark/>
          </w:tcPr>
          <w:p w14:paraId="08523E2D" w14:textId="77777777" w:rsidR="00CC3DB6" w:rsidRPr="00987750" w:rsidRDefault="00CC3DB6" w:rsidP="00D26CB9">
            <w:pPr>
              <w:spacing w:after="0" w:line="240" w:lineRule="auto"/>
              <w:rPr>
                <w:rFonts w:ascii="Times New Roman" w:hAnsi="Times New Roman"/>
                <w:b/>
                <w:bCs/>
                <w:sz w:val="22"/>
                <w:szCs w:val="22"/>
              </w:rPr>
            </w:pPr>
          </w:p>
        </w:tc>
        <w:tc>
          <w:tcPr>
            <w:tcW w:w="5494" w:type="dxa"/>
            <w:vMerge/>
            <w:shd w:val="clear" w:color="auto" w:fill="auto"/>
            <w:vAlign w:val="center"/>
            <w:hideMark/>
          </w:tcPr>
          <w:p w14:paraId="562805FC" w14:textId="77777777" w:rsidR="00CC3DB6" w:rsidRPr="00987750" w:rsidRDefault="00CC3DB6" w:rsidP="00D26CB9">
            <w:pPr>
              <w:spacing w:after="0" w:line="240" w:lineRule="auto"/>
              <w:rPr>
                <w:rFonts w:ascii="Times New Roman" w:hAnsi="Times New Roman"/>
                <w:b/>
                <w:bCs/>
                <w:sz w:val="22"/>
                <w:szCs w:val="22"/>
              </w:rPr>
            </w:pPr>
          </w:p>
        </w:tc>
        <w:tc>
          <w:tcPr>
            <w:tcW w:w="1043" w:type="dxa"/>
            <w:shd w:val="clear" w:color="auto" w:fill="auto"/>
            <w:noWrap/>
            <w:vAlign w:val="center"/>
            <w:hideMark/>
          </w:tcPr>
          <w:p w14:paraId="587A72E1" w14:textId="77777777" w:rsidR="00CC3DB6" w:rsidRPr="00987750" w:rsidRDefault="00CC3DB6" w:rsidP="00D26CB9">
            <w:pPr>
              <w:spacing w:after="0" w:line="240" w:lineRule="auto"/>
              <w:jc w:val="center"/>
              <w:rPr>
                <w:rFonts w:ascii="Times New Roman" w:hAnsi="Times New Roman"/>
                <w:b/>
                <w:bCs/>
                <w:sz w:val="22"/>
                <w:szCs w:val="22"/>
              </w:rPr>
            </w:pPr>
            <w:r w:rsidRPr="00987750">
              <w:rPr>
                <w:rFonts w:ascii="Times New Roman" w:hAnsi="Times New Roman"/>
                <w:b/>
                <w:bCs/>
                <w:sz w:val="22"/>
                <w:szCs w:val="22"/>
              </w:rPr>
              <w:t>2018</w:t>
            </w:r>
          </w:p>
        </w:tc>
        <w:tc>
          <w:tcPr>
            <w:tcW w:w="1190" w:type="dxa"/>
            <w:gridSpan w:val="2"/>
            <w:shd w:val="clear" w:color="auto" w:fill="auto"/>
            <w:noWrap/>
            <w:vAlign w:val="center"/>
            <w:hideMark/>
          </w:tcPr>
          <w:p w14:paraId="6C9615E0" w14:textId="77777777" w:rsidR="00CC3DB6" w:rsidRPr="00987750" w:rsidRDefault="00CC3DB6" w:rsidP="00D26CB9">
            <w:pPr>
              <w:spacing w:after="0" w:line="240" w:lineRule="auto"/>
              <w:jc w:val="center"/>
              <w:rPr>
                <w:rFonts w:ascii="Times New Roman" w:hAnsi="Times New Roman"/>
                <w:b/>
                <w:bCs/>
                <w:sz w:val="22"/>
                <w:szCs w:val="22"/>
              </w:rPr>
            </w:pPr>
            <w:r w:rsidRPr="00987750">
              <w:rPr>
                <w:rFonts w:ascii="Times New Roman" w:hAnsi="Times New Roman"/>
                <w:b/>
                <w:bCs/>
                <w:sz w:val="22"/>
                <w:szCs w:val="22"/>
              </w:rPr>
              <w:t>2019</w:t>
            </w:r>
          </w:p>
        </w:tc>
        <w:tc>
          <w:tcPr>
            <w:tcW w:w="1134" w:type="dxa"/>
            <w:vAlign w:val="center"/>
          </w:tcPr>
          <w:p w14:paraId="54D2210B" w14:textId="77777777" w:rsidR="00CC3DB6" w:rsidRPr="00987750" w:rsidRDefault="00CC3DB6" w:rsidP="00D26CB9">
            <w:pPr>
              <w:spacing w:after="0" w:line="240" w:lineRule="auto"/>
              <w:jc w:val="center"/>
              <w:rPr>
                <w:rFonts w:ascii="Times New Roman" w:hAnsi="Times New Roman"/>
                <w:b/>
                <w:bCs/>
                <w:sz w:val="22"/>
                <w:szCs w:val="22"/>
              </w:rPr>
            </w:pPr>
            <w:r w:rsidRPr="00987750">
              <w:rPr>
                <w:rFonts w:ascii="Times New Roman" w:hAnsi="Times New Roman"/>
                <w:b/>
                <w:bCs/>
                <w:sz w:val="22"/>
                <w:szCs w:val="22"/>
              </w:rPr>
              <w:t>2020</w:t>
            </w:r>
          </w:p>
        </w:tc>
        <w:tc>
          <w:tcPr>
            <w:tcW w:w="1097" w:type="dxa"/>
            <w:vAlign w:val="center"/>
          </w:tcPr>
          <w:p w14:paraId="1C4A87C7" w14:textId="77777777" w:rsidR="00CC3DB6" w:rsidRPr="00987750" w:rsidRDefault="00CC3DB6" w:rsidP="00D26CB9">
            <w:pPr>
              <w:spacing w:after="0" w:line="240" w:lineRule="auto"/>
              <w:jc w:val="center"/>
              <w:rPr>
                <w:rFonts w:ascii="Times New Roman" w:hAnsi="Times New Roman"/>
                <w:b/>
                <w:bCs/>
                <w:sz w:val="22"/>
                <w:szCs w:val="22"/>
              </w:rPr>
            </w:pPr>
            <w:r w:rsidRPr="00987750">
              <w:rPr>
                <w:rFonts w:ascii="Times New Roman" w:hAnsi="Times New Roman"/>
                <w:b/>
                <w:bCs/>
                <w:sz w:val="22"/>
                <w:szCs w:val="22"/>
              </w:rPr>
              <w:t>2021</w:t>
            </w:r>
          </w:p>
        </w:tc>
        <w:tc>
          <w:tcPr>
            <w:tcW w:w="1190" w:type="dxa"/>
            <w:vAlign w:val="center"/>
          </w:tcPr>
          <w:p w14:paraId="72479C88" w14:textId="77777777" w:rsidR="00CC3DB6" w:rsidRPr="00987750" w:rsidRDefault="00CC3DB6" w:rsidP="00D26CB9">
            <w:pPr>
              <w:spacing w:after="0" w:line="240" w:lineRule="auto"/>
              <w:jc w:val="center"/>
              <w:rPr>
                <w:rFonts w:ascii="Times New Roman" w:hAnsi="Times New Roman"/>
                <w:b/>
                <w:bCs/>
                <w:sz w:val="22"/>
                <w:szCs w:val="22"/>
              </w:rPr>
            </w:pPr>
            <w:r w:rsidRPr="00987750">
              <w:rPr>
                <w:rFonts w:ascii="Times New Roman" w:hAnsi="Times New Roman"/>
                <w:b/>
                <w:bCs/>
                <w:sz w:val="22"/>
                <w:szCs w:val="22"/>
              </w:rPr>
              <w:t>2022</w:t>
            </w:r>
          </w:p>
        </w:tc>
        <w:tc>
          <w:tcPr>
            <w:tcW w:w="1095" w:type="dxa"/>
            <w:vAlign w:val="center"/>
          </w:tcPr>
          <w:p w14:paraId="404CF2EF" w14:textId="77777777" w:rsidR="00CC3DB6" w:rsidRPr="00987750" w:rsidRDefault="00CC3DB6" w:rsidP="00D26CB9">
            <w:pPr>
              <w:spacing w:after="0" w:line="240" w:lineRule="auto"/>
              <w:jc w:val="center"/>
              <w:rPr>
                <w:rFonts w:ascii="Times New Roman" w:hAnsi="Times New Roman"/>
                <w:b/>
                <w:bCs/>
                <w:sz w:val="22"/>
                <w:szCs w:val="22"/>
              </w:rPr>
            </w:pPr>
            <w:r w:rsidRPr="00987750">
              <w:rPr>
                <w:rFonts w:ascii="Times New Roman" w:hAnsi="Times New Roman"/>
                <w:b/>
                <w:bCs/>
                <w:sz w:val="22"/>
                <w:szCs w:val="22"/>
              </w:rPr>
              <w:t>2023</w:t>
            </w:r>
          </w:p>
        </w:tc>
      </w:tr>
      <w:tr w:rsidR="00CC3DB6" w:rsidRPr="00987750" w14:paraId="193CFA30" w14:textId="77777777" w:rsidTr="00D26CB9">
        <w:trPr>
          <w:gridAfter w:val="1"/>
          <w:wAfter w:w="16" w:type="dxa"/>
          <w:trHeight w:val="20"/>
        </w:trPr>
        <w:tc>
          <w:tcPr>
            <w:tcW w:w="1916" w:type="dxa"/>
            <w:shd w:val="clear" w:color="auto" w:fill="auto"/>
            <w:vAlign w:val="center"/>
          </w:tcPr>
          <w:p w14:paraId="0EDC0728" w14:textId="77777777" w:rsidR="00CC3DB6" w:rsidRPr="00987750" w:rsidRDefault="00CC3DB6" w:rsidP="00D26CB9">
            <w:pPr>
              <w:spacing w:after="0" w:line="240" w:lineRule="auto"/>
              <w:rPr>
                <w:rFonts w:ascii="Times New Roman" w:hAnsi="Times New Roman"/>
                <w:b/>
                <w:bCs/>
                <w:color w:val="FF0000"/>
                <w:sz w:val="22"/>
                <w:szCs w:val="22"/>
              </w:rPr>
            </w:pPr>
            <w:r w:rsidRPr="00987750">
              <w:rPr>
                <w:rFonts w:ascii="Times New Roman" w:hAnsi="Times New Roman"/>
                <w:b/>
                <w:bCs/>
                <w:color w:val="FF0000"/>
                <w:sz w:val="22"/>
                <w:szCs w:val="22"/>
              </w:rPr>
              <w:t>PG.3.3.1</w:t>
            </w:r>
          </w:p>
        </w:tc>
        <w:tc>
          <w:tcPr>
            <w:tcW w:w="5494" w:type="dxa"/>
            <w:shd w:val="clear" w:color="auto" w:fill="auto"/>
            <w:vAlign w:val="center"/>
          </w:tcPr>
          <w:p w14:paraId="2A0B415B" w14:textId="77777777" w:rsidR="00CC3DB6" w:rsidRPr="00987750" w:rsidRDefault="00CC3DB6" w:rsidP="00D26CB9">
            <w:pPr>
              <w:spacing w:after="0" w:line="240" w:lineRule="auto"/>
              <w:jc w:val="both"/>
              <w:rPr>
                <w:rFonts w:ascii="Times New Roman" w:hAnsi="Times New Roman"/>
              </w:rPr>
            </w:pPr>
            <w:r w:rsidRPr="00987750">
              <w:rPr>
                <w:rFonts w:ascii="Times New Roman" w:hAnsi="Times New Roman"/>
              </w:rPr>
              <w:t>Paydaşların karar alma süreçlerine katılımı için gerçekleştirilen faaliyet sayısı</w:t>
            </w:r>
          </w:p>
        </w:tc>
        <w:tc>
          <w:tcPr>
            <w:tcW w:w="1043" w:type="dxa"/>
            <w:shd w:val="clear" w:color="auto" w:fill="auto"/>
            <w:noWrap/>
            <w:vAlign w:val="center"/>
          </w:tcPr>
          <w:p w14:paraId="0CD6FFE7"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8</w:t>
            </w:r>
          </w:p>
        </w:tc>
        <w:tc>
          <w:tcPr>
            <w:tcW w:w="1190" w:type="dxa"/>
            <w:gridSpan w:val="2"/>
            <w:shd w:val="clear" w:color="auto" w:fill="auto"/>
            <w:noWrap/>
            <w:vAlign w:val="center"/>
          </w:tcPr>
          <w:p w14:paraId="2F23EB1B"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10</w:t>
            </w:r>
          </w:p>
        </w:tc>
        <w:tc>
          <w:tcPr>
            <w:tcW w:w="1134" w:type="dxa"/>
            <w:vAlign w:val="center"/>
          </w:tcPr>
          <w:p w14:paraId="0FFF2867"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12</w:t>
            </w:r>
          </w:p>
        </w:tc>
        <w:tc>
          <w:tcPr>
            <w:tcW w:w="1097" w:type="dxa"/>
            <w:vAlign w:val="center"/>
          </w:tcPr>
          <w:p w14:paraId="4ABDB6BB"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15</w:t>
            </w:r>
          </w:p>
        </w:tc>
        <w:tc>
          <w:tcPr>
            <w:tcW w:w="1190" w:type="dxa"/>
            <w:vAlign w:val="center"/>
          </w:tcPr>
          <w:p w14:paraId="6B18106D"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16</w:t>
            </w:r>
          </w:p>
        </w:tc>
        <w:tc>
          <w:tcPr>
            <w:tcW w:w="1095" w:type="dxa"/>
            <w:vAlign w:val="center"/>
          </w:tcPr>
          <w:p w14:paraId="153B2667"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18</w:t>
            </w:r>
          </w:p>
        </w:tc>
      </w:tr>
      <w:tr w:rsidR="00CC3DB6" w:rsidRPr="00987750" w14:paraId="05D501BE" w14:textId="77777777" w:rsidTr="00D26CB9">
        <w:trPr>
          <w:gridAfter w:val="1"/>
          <w:wAfter w:w="16" w:type="dxa"/>
          <w:trHeight w:val="20"/>
        </w:trPr>
        <w:tc>
          <w:tcPr>
            <w:tcW w:w="1916" w:type="dxa"/>
            <w:shd w:val="clear" w:color="auto" w:fill="auto"/>
            <w:vAlign w:val="center"/>
          </w:tcPr>
          <w:p w14:paraId="5356C2D3" w14:textId="77777777" w:rsidR="00CC3DB6" w:rsidRPr="00987750" w:rsidRDefault="00CC3DB6" w:rsidP="00D26CB9">
            <w:pPr>
              <w:spacing w:after="0" w:line="240" w:lineRule="auto"/>
              <w:rPr>
                <w:rFonts w:ascii="Times New Roman" w:hAnsi="Times New Roman"/>
                <w:sz w:val="22"/>
                <w:szCs w:val="22"/>
              </w:rPr>
            </w:pPr>
            <w:r w:rsidRPr="00987750">
              <w:rPr>
                <w:rFonts w:ascii="Times New Roman" w:hAnsi="Times New Roman"/>
                <w:b/>
                <w:bCs/>
                <w:color w:val="FF0000"/>
                <w:sz w:val="22"/>
                <w:szCs w:val="22"/>
              </w:rPr>
              <w:t>PG.3.3.2</w:t>
            </w:r>
          </w:p>
        </w:tc>
        <w:tc>
          <w:tcPr>
            <w:tcW w:w="5494" w:type="dxa"/>
            <w:shd w:val="clear" w:color="auto" w:fill="auto"/>
            <w:vAlign w:val="center"/>
          </w:tcPr>
          <w:p w14:paraId="427D0C1E" w14:textId="77777777" w:rsidR="00CC3DB6" w:rsidRPr="00987750" w:rsidRDefault="00CC3DB6" w:rsidP="00D26CB9">
            <w:pPr>
              <w:spacing w:after="0" w:line="240" w:lineRule="auto"/>
              <w:jc w:val="both"/>
              <w:rPr>
                <w:rFonts w:ascii="Times New Roman" w:hAnsi="Times New Roman"/>
              </w:rPr>
            </w:pPr>
            <w:r w:rsidRPr="00987750">
              <w:rPr>
                <w:rFonts w:ascii="Times New Roman" w:hAnsi="Times New Roman"/>
              </w:rPr>
              <w:t>Okul internet sayfasının görüntülenme sayısı</w:t>
            </w:r>
          </w:p>
        </w:tc>
        <w:tc>
          <w:tcPr>
            <w:tcW w:w="1043" w:type="dxa"/>
            <w:shd w:val="clear" w:color="auto" w:fill="auto"/>
            <w:noWrap/>
            <w:vAlign w:val="center"/>
          </w:tcPr>
          <w:p w14:paraId="5246B137"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33400</w:t>
            </w:r>
          </w:p>
        </w:tc>
        <w:tc>
          <w:tcPr>
            <w:tcW w:w="1190" w:type="dxa"/>
            <w:gridSpan w:val="2"/>
            <w:shd w:val="clear" w:color="auto" w:fill="auto"/>
            <w:noWrap/>
            <w:vAlign w:val="center"/>
          </w:tcPr>
          <w:p w14:paraId="7D096E68"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35000</w:t>
            </w:r>
          </w:p>
        </w:tc>
        <w:tc>
          <w:tcPr>
            <w:tcW w:w="1134" w:type="dxa"/>
            <w:vAlign w:val="center"/>
          </w:tcPr>
          <w:p w14:paraId="6DDD8D68"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37000</w:t>
            </w:r>
          </w:p>
        </w:tc>
        <w:tc>
          <w:tcPr>
            <w:tcW w:w="1097" w:type="dxa"/>
            <w:vAlign w:val="center"/>
          </w:tcPr>
          <w:p w14:paraId="6786B1E9"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38000</w:t>
            </w:r>
          </w:p>
        </w:tc>
        <w:tc>
          <w:tcPr>
            <w:tcW w:w="1190" w:type="dxa"/>
            <w:vAlign w:val="center"/>
          </w:tcPr>
          <w:p w14:paraId="35641D79"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39000</w:t>
            </w:r>
          </w:p>
        </w:tc>
        <w:tc>
          <w:tcPr>
            <w:tcW w:w="1095" w:type="dxa"/>
            <w:vAlign w:val="center"/>
          </w:tcPr>
          <w:p w14:paraId="5CCB7F06"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40000</w:t>
            </w:r>
          </w:p>
        </w:tc>
      </w:tr>
      <w:tr w:rsidR="00CC3DB6" w:rsidRPr="00987750" w14:paraId="3C499D78" w14:textId="77777777" w:rsidTr="00D26CB9">
        <w:trPr>
          <w:gridAfter w:val="1"/>
          <w:wAfter w:w="16" w:type="dxa"/>
          <w:trHeight w:val="20"/>
        </w:trPr>
        <w:tc>
          <w:tcPr>
            <w:tcW w:w="1916" w:type="dxa"/>
            <w:shd w:val="clear" w:color="auto" w:fill="auto"/>
            <w:vAlign w:val="center"/>
          </w:tcPr>
          <w:p w14:paraId="57B09377" w14:textId="77777777" w:rsidR="00CC3DB6" w:rsidRPr="00987750" w:rsidRDefault="00CC3DB6" w:rsidP="00D26CB9">
            <w:pPr>
              <w:spacing w:after="0" w:line="240" w:lineRule="auto"/>
              <w:rPr>
                <w:rFonts w:ascii="Times New Roman" w:hAnsi="Times New Roman"/>
                <w:sz w:val="22"/>
                <w:szCs w:val="22"/>
              </w:rPr>
            </w:pPr>
            <w:r w:rsidRPr="00987750">
              <w:rPr>
                <w:rFonts w:ascii="Times New Roman" w:hAnsi="Times New Roman"/>
                <w:b/>
                <w:bCs/>
                <w:color w:val="FF0000"/>
                <w:sz w:val="22"/>
                <w:szCs w:val="22"/>
              </w:rPr>
              <w:t>PG.3.3.3</w:t>
            </w:r>
          </w:p>
        </w:tc>
        <w:tc>
          <w:tcPr>
            <w:tcW w:w="5494" w:type="dxa"/>
            <w:shd w:val="clear" w:color="auto" w:fill="auto"/>
            <w:vAlign w:val="center"/>
          </w:tcPr>
          <w:p w14:paraId="2C1613F9" w14:textId="77777777" w:rsidR="00CC3DB6" w:rsidRPr="00987750" w:rsidRDefault="00CC3DB6" w:rsidP="00D26CB9">
            <w:pPr>
              <w:spacing w:after="0" w:line="240" w:lineRule="auto"/>
              <w:jc w:val="both"/>
              <w:rPr>
                <w:rFonts w:ascii="Times New Roman" w:hAnsi="Times New Roman"/>
              </w:rPr>
            </w:pPr>
            <w:r w:rsidRPr="00987750">
              <w:rPr>
                <w:rFonts w:ascii="Times New Roman" w:hAnsi="Times New Roman"/>
              </w:rPr>
              <w:t>Veli toplantılarına katılım oranı</w:t>
            </w:r>
          </w:p>
        </w:tc>
        <w:tc>
          <w:tcPr>
            <w:tcW w:w="1043" w:type="dxa"/>
            <w:shd w:val="clear" w:color="auto" w:fill="auto"/>
            <w:noWrap/>
            <w:vAlign w:val="center"/>
          </w:tcPr>
          <w:p w14:paraId="660905D4"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%57</w:t>
            </w:r>
          </w:p>
        </w:tc>
        <w:tc>
          <w:tcPr>
            <w:tcW w:w="1190" w:type="dxa"/>
            <w:gridSpan w:val="2"/>
            <w:shd w:val="clear" w:color="auto" w:fill="auto"/>
            <w:noWrap/>
            <w:vAlign w:val="center"/>
          </w:tcPr>
          <w:p w14:paraId="03319612"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%60</w:t>
            </w:r>
          </w:p>
        </w:tc>
        <w:tc>
          <w:tcPr>
            <w:tcW w:w="1134" w:type="dxa"/>
            <w:vAlign w:val="center"/>
          </w:tcPr>
          <w:p w14:paraId="2056F447"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%65</w:t>
            </w:r>
          </w:p>
        </w:tc>
        <w:tc>
          <w:tcPr>
            <w:tcW w:w="1097" w:type="dxa"/>
            <w:vAlign w:val="center"/>
          </w:tcPr>
          <w:p w14:paraId="42E60310"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%68</w:t>
            </w:r>
          </w:p>
        </w:tc>
        <w:tc>
          <w:tcPr>
            <w:tcW w:w="1190" w:type="dxa"/>
            <w:vAlign w:val="center"/>
          </w:tcPr>
          <w:p w14:paraId="0D10614B"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%70</w:t>
            </w:r>
          </w:p>
        </w:tc>
        <w:tc>
          <w:tcPr>
            <w:tcW w:w="1095" w:type="dxa"/>
            <w:vAlign w:val="center"/>
          </w:tcPr>
          <w:p w14:paraId="487143FA"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%75</w:t>
            </w:r>
          </w:p>
        </w:tc>
      </w:tr>
      <w:tr w:rsidR="00CC3DB6" w:rsidRPr="00987750" w14:paraId="5BF4A9B1" w14:textId="77777777" w:rsidTr="00D26CB9">
        <w:trPr>
          <w:gridAfter w:val="1"/>
          <w:wAfter w:w="16" w:type="dxa"/>
          <w:trHeight w:val="20"/>
        </w:trPr>
        <w:tc>
          <w:tcPr>
            <w:tcW w:w="1916" w:type="dxa"/>
            <w:shd w:val="clear" w:color="auto" w:fill="auto"/>
            <w:vAlign w:val="center"/>
          </w:tcPr>
          <w:p w14:paraId="6F2AE1A7" w14:textId="77777777" w:rsidR="00CC3DB6" w:rsidRPr="00987750" w:rsidRDefault="00CC3DB6" w:rsidP="00D26CB9">
            <w:pPr>
              <w:spacing w:after="0" w:line="240" w:lineRule="auto"/>
              <w:rPr>
                <w:rFonts w:ascii="Times New Roman" w:hAnsi="Times New Roman"/>
                <w:b/>
                <w:bCs/>
                <w:color w:val="FF0000"/>
                <w:sz w:val="22"/>
                <w:szCs w:val="22"/>
              </w:rPr>
            </w:pPr>
            <w:r w:rsidRPr="00987750">
              <w:rPr>
                <w:rFonts w:ascii="Times New Roman" w:hAnsi="Times New Roman"/>
                <w:b/>
                <w:bCs/>
                <w:color w:val="FF0000"/>
                <w:sz w:val="22"/>
                <w:szCs w:val="22"/>
              </w:rPr>
              <w:t>PG.3.3.4</w:t>
            </w:r>
          </w:p>
        </w:tc>
        <w:tc>
          <w:tcPr>
            <w:tcW w:w="5494" w:type="dxa"/>
            <w:shd w:val="clear" w:color="auto" w:fill="auto"/>
            <w:vAlign w:val="center"/>
          </w:tcPr>
          <w:p w14:paraId="5B1FB46F" w14:textId="77777777" w:rsidR="00CC3DB6" w:rsidRPr="00987750" w:rsidRDefault="00CC3DB6" w:rsidP="00D26CB9">
            <w:pPr>
              <w:spacing w:after="0" w:line="240" w:lineRule="auto"/>
              <w:jc w:val="both"/>
              <w:rPr>
                <w:rFonts w:ascii="Times New Roman" w:hAnsi="Times New Roman"/>
              </w:rPr>
            </w:pPr>
            <w:proofErr w:type="gramStart"/>
            <w:r w:rsidRPr="00987750">
              <w:rPr>
                <w:rFonts w:ascii="Times New Roman" w:hAnsi="Times New Roman"/>
              </w:rPr>
              <w:t>İşbirliği</w:t>
            </w:r>
            <w:proofErr w:type="gramEnd"/>
            <w:r w:rsidRPr="00987750">
              <w:rPr>
                <w:rFonts w:ascii="Times New Roman" w:hAnsi="Times New Roman"/>
              </w:rPr>
              <w:t xml:space="preserve"> yapılan STK, Üniversite ve diğer kurumsal paydaş sayısı</w:t>
            </w:r>
          </w:p>
        </w:tc>
        <w:tc>
          <w:tcPr>
            <w:tcW w:w="1043" w:type="dxa"/>
            <w:shd w:val="clear" w:color="auto" w:fill="auto"/>
            <w:noWrap/>
            <w:vAlign w:val="center"/>
          </w:tcPr>
          <w:p w14:paraId="6A59EE66"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3</w:t>
            </w:r>
          </w:p>
        </w:tc>
        <w:tc>
          <w:tcPr>
            <w:tcW w:w="1190" w:type="dxa"/>
            <w:gridSpan w:val="2"/>
            <w:shd w:val="clear" w:color="auto" w:fill="auto"/>
            <w:noWrap/>
            <w:vAlign w:val="center"/>
          </w:tcPr>
          <w:p w14:paraId="171BA45C"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5</w:t>
            </w:r>
          </w:p>
        </w:tc>
        <w:tc>
          <w:tcPr>
            <w:tcW w:w="1134" w:type="dxa"/>
            <w:vAlign w:val="center"/>
          </w:tcPr>
          <w:p w14:paraId="1A7D2714"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6</w:t>
            </w:r>
          </w:p>
        </w:tc>
        <w:tc>
          <w:tcPr>
            <w:tcW w:w="1097" w:type="dxa"/>
            <w:vAlign w:val="center"/>
          </w:tcPr>
          <w:p w14:paraId="4E50F2F2"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8</w:t>
            </w:r>
          </w:p>
        </w:tc>
        <w:tc>
          <w:tcPr>
            <w:tcW w:w="1190" w:type="dxa"/>
            <w:vAlign w:val="center"/>
          </w:tcPr>
          <w:p w14:paraId="12850F19"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9</w:t>
            </w:r>
          </w:p>
        </w:tc>
        <w:tc>
          <w:tcPr>
            <w:tcW w:w="1095" w:type="dxa"/>
            <w:vAlign w:val="center"/>
          </w:tcPr>
          <w:p w14:paraId="15A0FC1D" w14:textId="77777777" w:rsidR="00CC3DB6" w:rsidRPr="00987750" w:rsidRDefault="00CC3DB6" w:rsidP="00D26CB9">
            <w:pPr>
              <w:spacing w:after="0" w:line="240" w:lineRule="auto"/>
              <w:rPr>
                <w:rFonts w:ascii="Times New Roman" w:hAnsi="Times New Roman"/>
                <w:sz w:val="22"/>
                <w:szCs w:val="22"/>
              </w:rPr>
            </w:pPr>
            <w:r>
              <w:rPr>
                <w:rFonts w:ascii="Times New Roman" w:hAnsi="Times New Roman"/>
                <w:sz w:val="22"/>
                <w:szCs w:val="22"/>
              </w:rPr>
              <w:t>10</w:t>
            </w:r>
          </w:p>
        </w:tc>
      </w:tr>
    </w:tbl>
    <w:p w14:paraId="541EDE3D" w14:textId="77777777" w:rsidR="00CC3DB6" w:rsidRDefault="00CC3DB6" w:rsidP="00CC3DB6">
      <w:pPr>
        <w:rPr>
          <w:rFonts w:ascii="Times New Roman" w:hAnsi="Times New Roman"/>
          <w:b/>
          <w:sz w:val="28"/>
        </w:rPr>
      </w:pPr>
    </w:p>
    <w:p w14:paraId="3F40BC6D" w14:textId="77777777" w:rsidR="00CC3DB6" w:rsidRPr="00987750" w:rsidRDefault="00CC3DB6" w:rsidP="00CC3DB6">
      <w:pPr>
        <w:rPr>
          <w:rFonts w:ascii="Times New Roman" w:hAnsi="Times New Roman"/>
          <w:b/>
          <w:sz w:val="28"/>
        </w:rPr>
      </w:pPr>
    </w:p>
    <w:p w14:paraId="31897B83" w14:textId="77777777" w:rsidR="00CC3DB6" w:rsidRPr="00987750" w:rsidRDefault="00CC3DB6" w:rsidP="00CC3DB6">
      <w:pPr>
        <w:rPr>
          <w:rFonts w:ascii="Times New Roman" w:hAnsi="Times New Roman"/>
          <w:b/>
          <w:sz w:val="28"/>
        </w:rPr>
      </w:pPr>
      <w:r w:rsidRPr="00987750">
        <w:rPr>
          <w:rFonts w:ascii="Times New Roman" w:hAnsi="Times New Roman"/>
          <w:b/>
          <w:sz w:val="28"/>
        </w:rPr>
        <w:t>Eylemler</w:t>
      </w:r>
    </w:p>
    <w:p w14:paraId="0254293C" w14:textId="77777777" w:rsidR="00CC3DB6" w:rsidRPr="00987750" w:rsidRDefault="00CC3DB6" w:rsidP="00CC3DB6">
      <w:pPr>
        <w:rPr>
          <w:rFonts w:ascii="Times New Roman" w:hAnsi="Times New Roman"/>
          <w:b/>
          <w:sz w:val="28"/>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CC3DB6" w:rsidRPr="00987750" w14:paraId="5140D2C5" w14:textId="77777777" w:rsidTr="00D26CB9">
        <w:trPr>
          <w:trHeight w:val="2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1BE91B3" w14:textId="77777777" w:rsidR="00CC3DB6" w:rsidRPr="00987750" w:rsidRDefault="00CC3DB6"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36E874FE" w14:textId="77777777" w:rsidR="00CC3DB6" w:rsidRPr="00987750" w:rsidRDefault="00CC3DB6"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0EDD1383" w14:textId="77777777" w:rsidR="00CC3DB6" w:rsidRPr="00987750" w:rsidRDefault="00CC3DB6"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524236E5" w14:textId="77777777" w:rsidR="00CC3DB6" w:rsidRPr="00987750" w:rsidRDefault="00CC3DB6"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Eylem Tarihi</w:t>
            </w:r>
          </w:p>
        </w:tc>
      </w:tr>
      <w:tr w:rsidR="00CC3DB6" w:rsidRPr="00987750" w14:paraId="1955EB40" w14:textId="77777777" w:rsidTr="00D26CB9">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3EE2B8C4" w14:textId="77777777" w:rsidR="00CC3DB6" w:rsidRPr="00987750" w:rsidRDefault="00CC3DB6"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14:paraId="1AD711F2" w14:textId="77777777" w:rsidR="00CC3DB6" w:rsidRPr="00987750" w:rsidRDefault="00CC3DB6" w:rsidP="00D26CB9">
            <w:pPr>
              <w:spacing w:after="0" w:line="240" w:lineRule="auto"/>
              <w:jc w:val="both"/>
              <w:rPr>
                <w:rFonts w:ascii="Times New Roman" w:hAnsi="Times New Roman"/>
                <w:color w:val="000000"/>
                <w:szCs w:val="24"/>
              </w:rPr>
            </w:pPr>
            <w:r w:rsidRPr="00987750">
              <w:rPr>
                <w:rFonts w:ascii="Times New Roman" w:hAnsi="Times New Roman"/>
              </w:rPr>
              <w:t>Karar alma süreçlerine paydaşların katılımı sağlanacaktır.</w:t>
            </w:r>
          </w:p>
        </w:tc>
        <w:tc>
          <w:tcPr>
            <w:tcW w:w="1161" w:type="pct"/>
            <w:tcBorders>
              <w:top w:val="nil"/>
              <w:left w:val="nil"/>
              <w:bottom w:val="single" w:sz="8" w:space="0" w:color="auto"/>
              <w:right w:val="single" w:sz="8" w:space="0" w:color="auto"/>
            </w:tcBorders>
            <w:shd w:val="clear" w:color="auto" w:fill="auto"/>
            <w:vAlign w:val="center"/>
          </w:tcPr>
          <w:p w14:paraId="47D8231E" w14:textId="77777777" w:rsidR="00CC3DB6" w:rsidRPr="00C45D02" w:rsidRDefault="00CC3DB6" w:rsidP="00D26CB9">
            <w:pPr>
              <w:spacing w:after="0" w:line="240" w:lineRule="auto"/>
              <w:jc w:val="both"/>
              <w:rPr>
                <w:color w:val="FF0000"/>
                <w:szCs w:val="24"/>
              </w:rPr>
            </w:pPr>
            <w:r>
              <w:rPr>
                <w:color w:val="FF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49C80433" w14:textId="77777777" w:rsidR="00CC3DB6" w:rsidRPr="00C45D02" w:rsidRDefault="00CC3DB6" w:rsidP="00D26CB9">
            <w:pPr>
              <w:spacing w:after="0" w:line="240" w:lineRule="auto"/>
              <w:jc w:val="both"/>
              <w:rPr>
                <w:color w:val="FF0000"/>
                <w:szCs w:val="24"/>
              </w:rPr>
            </w:pPr>
            <w:r>
              <w:rPr>
                <w:color w:val="FF0000"/>
                <w:szCs w:val="24"/>
              </w:rPr>
              <w:t>Sürekli</w:t>
            </w:r>
            <w:r w:rsidRPr="00C45D02">
              <w:rPr>
                <w:color w:val="FF0000"/>
                <w:szCs w:val="24"/>
              </w:rPr>
              <w:t>.</w:t>
            </w:r>
          </w:p>
        </w:tc>
      </w:tr>
      <w:tr w:rsidR="00CC3DB6" w:rsidRPr="00987750" w14:paraId="2BDE69DD" w14:textId="77777777" w:rsidTr="00D26CB9">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02EBE1C" w14:textId="77777777" w:rsidR="00CC3DB6" w:rsidRPr="00987750" w:rsidRDefault="00CC3DB6"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3.1.2</w:t>
            </w:r>
          </w:p>
        </w:tc>
        <w:tc>
          <w:tcPr>
            <w:tcW w:w="2324" w:type="pct"/>
            <w:tcBorders>
              <w:top w:val="nil"/>
              <w:left w:val="nil"/>
              <w:bottom w:val="single" w:sz="8" w:space="0" w:color="auto"/>
              <w:right w:val="single" w:sz="8" w:space="0" w:color="auto"/>
            </w:tcBorders>
            <w:shd w:val="clear" w:color="auto" w:fill="auto"/>
            <w:vAlign w:val="center"/>
          </w:tcPr>
          <w:p w14:paraId="6C3FF310" w14:textId="77777777" w:rsidR="00CC3DB6" w:rsidRPr="00987750" w:rsidRDefault="00CC3DB6" w:rsidP="00D26CB9">
            <w:pPr>
              <w:spacing w:after="0" w:line="240" w:lineRule="auto"/>
              <w:jc w:val="both"/>
              <w:rPr>
                <w:rFonts w:ascii="Times New Roman" w:hAnsi="Times New Roman"/>
                <w:szCs w:val="24"/>
                <w:highlight w:val="green"/>
              </w:rPr>
            </w:pPr>
            <w:r w:rsidRPr="00987750">
              <w:rPr>
                <w:rFonts w:ascii="Times New Roman" w:hAnsi="Times New Roman"/>
                <w:szCs w:val="24"/>
              </w:rPr>
              <w:t>Okul WEB sitesi güncelleme çalışmaları yapılacak.</w:t>
            </w:r>
          </w:p>
        </w:tc>
        <w:tc>
          <w:tcPr>
            <w:tcW w:w="1161" w:type="pct"/>
            <w:tcBorders>
              <w:top w:val="nil"/>
              <w:left w:val="nil"/>
              <w:bottom w:val="single" w:sz="8" w:space="0" w:color="auto"/>
              <w:right w:val="single" w:sz="8" w:space="0" w:color="auto"/>
            </w:tcBorders>
            <w:shd w:val="clear" w:color="auto" w:fill="auto"/>
            <w:vAlign w:val="center"/>
          </w:tcPr>
          <w:p w14:paraId="6C5CA42C" w14:textId="77777777" w:rsidR="00CC3DB6" w:rsidRPr="00C45D02" w:rsidRDefault="00CC3DB6" w:rsidP="00D26CB9">
            <w:pPr>
              <w:spacing w:after="0" w:line="240" w:lineRule="auto"/>
              <w:jc w:val="both"/>
              <w:rPr>
                <w:color w:val="FF0000"/>
                <w:szCs w:val="24"/>
              </w:rPr>
            </w:pPr>
            <w:r>
              <w:rPr>
                <w:color w:val="FF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39131376" w14:textId="77777777" w:rsidR="00CC3DB6" w:rsidRPr="00C45D02" w:rsidRDefault="00CC3DB6" w:rsidP="00D26CB9">
            <w:pPr>
              <w:spacing w:after="0" w:line="240" w:lineRule="auto"/>
              <w:jc w:val="both"/>
              <w:rPr>
                <w:color w:val="FF0000"/>
                <w:szCs w:val="24"/>
              </w:rPr>
            </w:pPr>
            <w:r>
              <w:rPr>
                <w:color w:val="FF0000"/>
                <w:szCs w:val="24"/>
              </w:rPr>
              <w:t>Sürekli</w:t>
            </w:r>
            <w:r w:rsidRPr="00C45D02">
              <w:rPr>
                <w:color w:val="FF0000"/>
                <w:szCs w:val="24"/>
              </w:rPr>
              <w:t>.</w:t>
            </w:r>
          </w:p>
        </w:tc>
      </w:tr>
      <w:tr w:rsidR="00CC3DB6" w:rsidRPr="00987750" w14:paraId="272FE8DF" w14:textId="77777777" w:rsidTr="00D26CB9">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E900E84" w14:textId="77777777" w:rsidR="00CC3DB6" w:rsidRPr="00987750" w:rsidRDefault="00CC3DB6" w:rsidP="00D26CB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14:paraId="47899F84" w14:textId="77777777" w:rsidR="00CC3DB6" w:rsidRPr="00987750" w:rsidRDefault="00CC3DB6" w:rsidP="00D26CB9">
            <w:pPr>
              <w:spacing w:after="0" w:line="240" w:lineRule="auto"/>
              <w:jc w:val="both"/>
              <w:rPr>
                <w:rFonts w:ascii="Times New Roman" w:hAnsi="Times New Roman"/>
                <w:szCs w:val="24"/>
                <w:highlight w:val="green"/>
              </w:rPr>
            </w:pPr>
            <w:r w:rsidRPr="00987750">
              <w:rPr>
                <w:rFonts w:ascii="Times New Roman" w:hAnsi="Times New Roman"/>
                <w:szCs w:val="24"/>
              </w:rPr>
              <w:t xml:space="preserve">STK, Üniversite ve diğer kurumsal paydaşlarla </w:t>
            </w:r>
            <w:proofErr w:type="gramStart"/>
            <w:r w:rsidRPr="00987750">
              <w:rPr>
                <w:rFonts w:ascii="Times New Roman" w:hAnsi="Times New Roman"/>
                <w:szCs w:val="24"/>
              </w:rPr>
              <w:t>işbirliği</w:t>
            </w:r>
            <w:proofErr w:type="gramEnd"/>
            <w:r w:rsidRPr="00987750">
              <w:rPr>
                <w:rFonts w:ascii="Times New Roman" w:hAnsi="Times New Roman"/>
                <w:szCs w:val="24"/>
              </w:rPr>
              <w:t xml:space="preserve"> yapılacak.</w:t>
            </w:r>
          </w:p>
        </w:tc>
        <w:tc>
          <w:tcPr>
            <w:tcW w:w="1161" w:type="pct"/>
            <w:tcBorders>
              <w:top w:val="nil"/>
              <w:left w:val="nil"/>
              <w:bottom w:val="single" w:sz="8" w:space="0" w:color="auto"/>
              <w:right w:val="single" w:sz="8" w:space="0" w:color="auto"/>
            </w:tcBorders>
            <w:shd w:val="clear" w:color="auto" w:fill="auto"/>
            <w:vAlign w:val="center"/>
          </w:tcPr>
          <w:p w14:paraId="05B96253" w14:textId="77777777" w:rsidR="00CC3DB6" w:rsidRPr="00C45D02" w:rsidRDefault="00CC3DB6" w:rsidP="00D26CB9">
            <w:pPr>
              <w:spacing w:after="0" w:line="240" w:lineRule="auto"/>
              <w:jc w:val="both"/>
              <w:rPr>
                <w:color w:val="FF0000"/>
                <w:szCs w:val="24"/>
              </w:rPr>
            </w:pPr>
            <w:r>
              <w:rPr>
                <w:color w:val="FF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33FDB5B0" w14:textId="77777777" w:rsidR="00CC3DB6" w:rsidRPr="00C45D02" w:rsidRDefault="00CC3DB6" w:rsidP="00D26CB9">
            <w:pPr>
              <w:spacing w:after="0" w:line="240" w:lineRule="auto"/>
              <w:jc w:val="both"/>
              <w:rPr>
                <w:color w:val="FF0000"/>
                <w:szCs w:val="24"/>
              </w:rPr>
            </w:pPr>
            <w:r>
              <w:rPr>
                <w:color w:val="FF0000"/>
                <w:szCs w:val="24"/>
              </w:rPr>
              <w:t>Sürekli</w:t>
            </w:r>
            <w:r w:rsidRPr="00C45D02">
              <w:rPr>
                <w:color w:val="FF0000"/>
                <w:szCs w:val="24"/>
              </w:rPr>
              <w:t>.</w:t>
            </w:r>
          </w:p>
        </w:tc>
      </w:tr>
    </w:tbl>
    <w:p w14:paraId="6D1C0574" w14:textId="77777777" w:rsidR="00B1593F" w:rsidRPr="006F24A3" w:rsidRDefault="00B1593F" w:rsidP="00B1593F">
      <w:pPr>
        <w:keepNext/>
        <w:keepLines/>
        <w:spacing w:before="240" w:after="240" w:line="360" w:lineRule="auto"/>
        <w:jc w:val="both"/>
        <w:outlineLvl w:val="2"/>
        <w:rPr>
          <w:rFonts w:eastAsia="SimSun"/>
          <w:szCs w:val="24"/>
        </w:rPr>
      </w:pPr>
    </w:p>
    <w:p w14:paraId="670A1A17" w14:textId="6DCB7A02" w:rsidR="006F24A3" w:rsidRDefault="006F24A3" w:rsidP="006F24A3"/>
    <w:p w14:paraId="32149411" w14:textId="5A811509" w:rsidR="008B54E3" w:rsidRDefault="008B54E3" w:rsidP="006F24A3"/>
    <w:p w14:paraId="2510D157" w14:textId="113BACA2" w:rsidR="008B54E3" w:rsidRDefault="008B54E3" w:rsidP="006F24A3"/>
    <w:p w14:paraId="668F272E" w14:textId="73B2EB40" w:rsidR="006E6EC7" w:rsidRDefault="00B32B9E" w:rsidP="006E6EC7">
      <w:pPr>
        <w:shd w:val="clear" w:color="auto" w:fill="00B0F0"/>
        <w:spacing w:line="240" w:lineRule="auto"/>
        <w:jc w:val="center"/>
        <w:rPr>
          <w:color w:val="FFFFFF" w:themeColor="background1"/>
          <w:sz w:val="96"/>
          <w:szCs w:val="96"/>
        </w:rPr>
      </w:pPr>
      <w:r>
        <w:rPr>
          <w:color w:val="FFFFFF" w:themeColor="background1"/>
          <w:sz w:val="96"/>
          <w:szCs w:val="96"/>
        </w:rPr>
        <w:t>V.</w:t>
      </w:r>
      <w:r w:rsidR="006E6EC7" w:rsidRPr="001D5EEA">
        <w:rPr>
          <w:color w:val="FFFFFF" w:themeColor="background1"/>
          <w:sz w:val="96"/>
          <w:szCs w:val="96"/>
        </w:rPr>
        <w:t xml:space="preserve">BÖLÜM </w:t>
      </w:r>
    </w:p>
    <w:p w14:paraId="1CDEF012" w14:textId="77777777" w:rsidR="00B32B9E" w:rsidRPr="001D5EEA" w:rsidRDefault="00B32B9E" w:rsidP="006E6EC7">
      <w:pPr>
        <w:shd w:val="clear" w:color="auto" w:fill="00B0F0"/>
        <w:spacing w:line="240" w:lineRule="auto"/>
        <w:jc w:val="center"/>
        <w:rPr>
          <w:color w:val="FFFFFF" w:themeColor="background1"/>
          <w:sz w:val="96"/>
          <w:szCs w:val="96"/>
        </w:rPr>
      </w:pPr>
      <w:proofErr w:type="spellStart"/>
      <w:r>
        <w:rPr>
          <w:color w:val="FFFFFF" w:themeColor="background1"/>
          <w:sz w:val="96"/>
          <w:szCs w:val="96"/>
        </w:rPr>
        <w:t>Maliyetlendirme</w:t>
      </w:r>
      <w:proofErr w:type="spellEnd"/>
    </w:p>
    <w:p w14:paraId="2FACACA5" w14:textId="77777777" w:rsidR="006E6EC7" w:rsidRPr="00A25402" w:rsidRDefault="006E6EC7" w:rsidP="00A25402">
      <w:pPr>
        <w:spacing w:line="360" w:lineRule="auto"/>
        <w:jc w:val="both"/>
      </w:pPr>
    </w:p>
    <w:p w14:paraId="0E680212" w14:textId="77777777" w:rsidR="00A25402" w:rsidRDefault="00A25402" w:rsidP="00A25402">
      <w:pPr>
        <w:spacing w:line="360" w:lineRule="auto"/>
        <w:ind w:firstLine="708"/>
        <w:jc w:val="both"/>
      </w:pPr>
    </w:p>
    <w:p w14:paraId="472434FF" w14:textId="0CDC8E12" w:rsidR="006E6EC7" w:rsidRDefault="006E6EC7" w:rsidP="00A25402">
      <w:pPr>
        <w:spacing w:line="360" w:lineRule="auto"/>
        <w:ind w:firstLine="708"/>
        <w:jc w:val="both"/>
      </w:pPr>
    </w:p>
    <w:p w14:paraId="04431259" w14:textId="1C239097" w:rsidR="00156BA9" w:rsidRDefault="00156BA9" w:rsidP="00A25402">
      <w:pPr>
        <w:spacing w:line="360" w:lineRule="auto"/>
        <w:ind w:firstLine="708"/>
        <w:jc w:val="both"/>
      </w:pPr>
    </w:p>
    <w:p w14:paraId="1B6EA36F" w14:textId="7E80A419" w:rsidR="00156BA9" w:rsidRDefault="00156BA9" w:rsidP="00A25402">
      <w:pPr>
        <w:spacing w:line="360" w:lineRule="auto"/>
        <w:ind w:firstLine="708"/>
        <w:jc w:val="both"/>
      </w:pPr>
    </w:p>
    <w:p w14:paraId="28245DED" w14:textId="5E43A8A5" w:rsidR="00156BA9" w:rsidRDefault="00156BA9" w:rsidP="00A25402">
      <w:pPr>
        <w:spacing w:line="360" w:lineRule="auto"/>
        <w:ind w:firstLine="708"/>
        <w:jc w:val="both"/>
      </w:pPr>
    </w:p>
    <w:p w14:paraId="64A99CE7" w14:textId="77777777" w:rsidR="008B54E3" w:rsidRDefault="008B54E3" w:rsidP="00A25402">
      <w:pPr>
        <w:spacing w:line="360" w:lineRule="auto"/>
        <w:ind w:firstLine="708"/>
        <w:jc w:val="both"/>
      </w:pPr>
    </w:p>
    <w:p w14:paraId="601F9D48" w14:textId="255FECFA" w:rsidR="006E6EC7" w:rsidRDefault="006E6EC7" w:rsidP="006E6EC7">
      <w:pPr>
        <w:spacing w:line="360" w:lineRule="auto"/>
        <w:jc w:val="both"/>
        <w:rPr>
          <w:b/>
          <w:color w:val="00B0F0"/>
          <w:sz w:val="28"/>
        </w:rPr>
      </w:pPr>
      <w:r w:rsidRPr="006E6EC7">
        <w:rPr>
          <w:b/>
          <w:color w:val="00B0F0"/>
          <w:sz w:val="28"/>
        </w:rPr>
        <w:lastRenderedPageBreak/>
        <w:t>MALİYETLENDİRME</w:t>
      </w:r>
    </w:p>
    <w:p w14:paraId="37E1B683" w14:textId="41F63EBB" w:rsidR="006E6EC7" w:rsidRDefault="006E6EC7" w:rsidP="006E6EC7">
      <w:pPr>
        <w:pStyle w:val="ResimYazs"/>
        <w:rPr>
          <w:rFonts w:cs="Calibri"/>
          <w:b/>
          <w:i w:val="0"/>
          <w:sz w:val="22"/>
          <w:szCs w:val="24"/>
        </w:rPr>
      </w:pPr>
      <w:bookmarkStart w:id="1714" w:name="_Toc535854442"/>
      <w:r w:rsidRPr="006E6EC7">
        <w:rPr>
          <w:rFonts w:cs="Calibri"/>
          <w:b/>
          <w:i w:val="0"/>
          <w:sz w:val="22"/>
          <w:szCs w:val="24"/>
        </w:rPr>
        <w:t xml:space="preserve">Tablo </w:t>
      </w:r>
      <w:r w:rsidR="004410DA" w:rsidRPr="006E6EC7">
        <w:rPr>
          <w:rFonts w:cs="Calibri"/>
          <w:b/>
          <w:i w:val="0"/>
          <w:sz w:val="22"/>
          <w:szCs w:val="24"/>
        </w:rPr>
        <w:fldChar w:fldCharType="begin"/>
      </w:r>
      <w:r w:rsidRPr="006E6EC7">
        <w:rPr>
          <w:rFonts w:cs="Calibri"/>
          <w:b/>
          <w:i w:val="0"/>
          <w:sz w:val="22"/>
          <w:szCs w:val="24"/>
        </w:rPr>
        <w:instrText xml:space="preserve"> SEQ Tablo \* ARABIC </w:instrText>
      </w:r>
      <w:r w:rsidR="004410DA" w:rsidRPr="006E6EC7">
        <w:rPr>
          <w:rFonts w:cs="Calibri"/>
          <w:b/>
          <w:i w:val="0"/>
          <w:sz w:val="22"/>
          <w:szCs w:val="24"/>
        </w:rPr>
        <w:fldChar w:fldCharType="separate"/>
      </w:r>
      <w:r w:rsidR="00C947FF">
        <w:rPr>
          <w:rFonts w:cs="Calibri"/>
          <w:b/>
          <w:i w:val="0"/>
          <w:noProof/>
          <w:sz w:val="22"/>
          <w:szCs w:val="24"/>
        </w:rPr>
        <w:t>8</w:t>
      </w:r>
      <w:r w:rsidR="004410DA" w:rsidRPr="006E6EC7">
        <w:rPr>
          <w:rFonts w:cs="Calibri"/>
          <w:b/>
          <w:i w:val="0"/>
          <w:sz w:val="22"/>
          <w:szCs w:val="24"/>
        </w:rPr>
        <w:fldChar w:fldCharType="end"/>
      </w:r>
      <w:r w:rsidRPr="006E6EC7">
        <w:rPr>
          <w:rFonts w:cs="Calibri"/>
          <w:b/>
          <w:i w:val="0"/>
          <w:sz w:val="22"/>
          <w:szCs w:val="24"/>
        </w:rPr>
        <w:t xml:space="preserve">: 2019-2023 Stratejik Planı Faaliyet/Proje </w:t>
      </w:r>
      <w:proofErr w:type="spellStart"/>
      <w:r w:rsidRPr="006E6EC7">
        <w:rPr>
          <w:rFonts w:cs="Calibri"/>
          <w:b/>
          <w:i w:val="0"/>
          <w:sz w:val="22"/>
          <w:szCs w:val="24"/>
        </w:rPr>
        <w:t>Maliyetlendirme</w:t>
      </w:r>
      <w:proofErr w:type="spellEnd"/>
      <w:r w:rsidRPr="006E6EC7">
        <w:rPr>
          <w:rFonts w:cs="Calibri"/>
          <w:b/>
          <w:i w:val="0"/>
          <w:sz w:val="22"/>
          <w:szCs w:val="24"/>
        </w:rPr>
        <w:t xml:space="preserve"> Tablosu</w:t>
      </w:r>
      <w:bookmarkEnd w:id="1714"/>
    </w:p>
    <w:tbl>
      <w:tblPr>
        <w:tblStyle w:val="KlavuzuTablo4-Vurgu21"/>
        <w:tblW w:w="0" w:type="auto"/>
        <w:tblLayout w:type="fixed"/>
        <w:tblLook w:val="04A0" w:firstRow="1" w:lastRow="0" w:firstColumn="1" w:lastColumn="0" w:noHBand="0" w:noVBand="1"/>
      </w:tblPr>
      <w:tblGrid>
        <w:gridCol w:w="5655"/>
        <w:gridCol w:w="1134"/>
        <w:gridCol w:w="1134"/>
        <w:gridCol w:w="1134"/>
        <w:gridCol w:w="1134"/>
        <w:gridCol w:w="1134"/>
        <w:gridCol w:w="1560"/>
      </w:tblGrid>
      <w:tr w:rsidR="006E6EC7" w:rsidRPr="006E6EC7" w14:paraId="18ACB91F" w14:textId="77777777" w:rsidTr="006E6EC7">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655" w:type="dxa"/>
            <w:vMerge w:val="restart"/>
            <w:vAlign w:val="center"/>
            <w:hideMark/>
          </w:tcPr>
          <w:p w14:paraId="692393E2" w14:textId="77777777" w:rsidR="006E6EC7" w:rsidRPr="006E6EC7" w:rsidRDefault="006E6EC7" w:rsidP="006E6EC7">
            <w:pPr>
              <w:spacing w:line="240" w:lineRule="auto"/>
              <w:rPr>
                <w:sz w:val="28"/>
                <w:szCs w:val="28"/>
              </w:rPr>
            </w:pPr>
            <w:r w:rsidRPr="006E6EC7">
              <w:rPr>
                <w:sz w:val="28"/>
                <w:szCs w:val="28"/>
              </w:rPr>
              <w:t>Kaynak Tablosu</w:t>
            </w:r>
          </w:p>
        </w:tc>
        <w:tc>
          <w:tcPr>
            <w:tcW w:w="1134" w:type="dxa"/>
            <w:vMerge w:val="restart"/>
            <w:vAlign w:val="center"/>
            <w:hideMark/>
          </w:tcPr>
          <w:p w14:paraId="14ED2C35" w14:textId="77777777" w:rsidR="006E6EC7" w:rsidRPr="006E6EC7" w:rsidRDefault="006E6EC7" w:rsidP="006E6EC7">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6E6EC7">
              <w:rPr>
                <w:color w:val="FFFFFF"/>
                <w:sz w:val="28"/>
                <w:szCs w:val="28"/>
              </w:rPr>
              <w:t>2019</w:t>
            </w:r>
          </w:p>
        </w:tc>
        <w:tc>
          <w:tcPr>
            <w:tcW w:w="1134" w:type="dxa"/>
            <w:vMerge w:val="restart"/>
            <w:vAlign w:val="center"/>
            <w:hideMark/>
          </w:tcPr>
          <w:p w14:paraId="69C59E54" w14:textId="77777777" w:rsidR="006E6EC7" w:rsidRPr="006E6EC7" w:rsidRDefault="006E6EC7" w:rsidP="006E6EC7">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6E6EC7">
              <w:rPr>
                <w:color w:val="FFFFFF"/>
                <w:sz w:val="28"/>
                <w:szCs w:val="28"/>
              </w:rPr>
              <w:t>2020</w:t>
            </w:r>
          </w:p>
        </w:tc>
        <w:tc>
          <w:tcPr>
            <w:tcW w:w="1134" w:type="dxa"/>
            <w:vMerge w:val="restart"/>
            <w:vAlign w:val="center"/>
            <w:hideMark/>
          </w:tcPr>
          <w:p w14:paraId="5D57FBBE" w14:textId="77777777" w:rsidR="006E6EC7" w:rsidRPr="006E6EC7" w:rsidRDefault="006E6EC7" w:rsidP="006E6EC7">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6E6EC7">
              <w:rPr>
                <w:color w:val="FFFFFF"/>
                <w:sz w:val="28"/>
                <w:szCs w:val="28"/>
              </w:rPr>
              <w:t>2021</w:t>
            </w:r>
          </w:p>
        </w:tc>
        <w:tc>
          <w:tcPr>
            <w:tcW w:w="1134" w:type="dxa"/>
            <w:vMerge w:val="restart"/>
            <w:vAlign w:val="center"/>
            <w:hideMark/>
          </w:tcPr>
          <w:p w14:paraId="13619233" w14:textId="77777777" w:rsidR="006E6EC7" w:rsidRPr="006E6EC7" w:rsidRDefault="006E6EC7" w:rsidP="006E6EC7">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6E6EC7">
              <w:rPr>
                <w:color w:val="FFFFFF"/>
                <w:sz w:val="28"/>
                <w:szCs w:val="28"/>
              </w:rPr>
              <w:t>2022</w:t>
            </w:r>
          </w:p>
        </w:tc>
        <w:tc>
          <w:tcPr>
            <w:tcW w:w="1134" w:type="dxa"/>
            <w:vMerge w:val="restart"/>
            <w:vAlign w:val="center"/>
            <w:hideMark/>
          </w:tcPr>
          <w:p w14:paraId="213270C4" w14:textId="77777777" w:rsidR="006E6EC7" w:rsidRPr="006E6EC7" w:rsidRDefault="006E6EC7" w:rsidP="006E6EC7">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6E6EC7">
              <w:rPr>
                <w:color w:val="FFFFFF"/>
                <w:sz w:val="28"/>
                <w:szCs w:val="28"/>
              </w:rPr>
              <w:t>2023</w:t>
            </w:r>
          </w:p>
        </w:tc>
        <w:tc>
          <w:tcPr>
            <w:tcW w:w="1560" w:type="dxa"/>
            <w:vMerge w:val="restart"/>
            <w:vAlign w:val="center"/>
            <w:hideMark/>
          </w:tcPr>
          <w:p w14:paraId="271CD88F" w14:textId="77777777" w:rsidR="006E6EC7" w:rsidRPr="006E6EC7" w:rsidRDefault="006E6EC7" w:rsidP="006E6EC7">
            <w:pPr>
              <w:spacing w:line="240" w:lineRule="auto"/>
              <w:cnfStyle w:val="100000000000" w:firstRow="1" w:lastRow="0" w:firstColumn="0" w:lastColumn="0" w:oddVBand="0" w:evenVBand="0" w:oddHBand="0" w:evenHBand="0" w:firstRowFirstColumn="0" w:firstRowLastColumn="0" w:lastRowFirstColumn="0" w:lastRowLastColumn="0"/>
              <w:rPr>
                <w:color w:val="FFFFFF"/>
                <w:sz w:val="28"/>
                <w:szCs w:val="28"/>
              </w:rPr>
            </w:pPr>
            <w:r w:rsidRPr="006E6EC7">
              <w:rPr>
                <w:color w:val="FFFFFF"/>
                <w:sz w:val="28"/>
                <w:szCs w:val="28"/>
              </w:rPr>
              <w:t>Toplam</w:t>
            </w:r>
          </w:p>
        </w:tc>
      </w:tr>
      <w:tr w:rsidR="006E6EC7" w:rsidRPr="006E6EC7" w14:paraId="6610C5D3" w14:textId="77777777" w:rsidTr="006E6EC7">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655" w:type="dxa"/>
            <w:vMerge/>
            <w:hideMark/>
          </w:tcPr>
          <w:p w14:paraId="3546A591" w14:textId="77777777" w:rsidR="006E6EC7" w:rsidRPr="006E6EC7" w:rsidRDefault="006E6EC7" w:rsidP="006E6EC7">
            <w:pPr>
              <w:spacing w:line="240" w:lineRule="auto"/>
              <w:rPr>
                <w:color w:val="000000"/>
                <w:szCs w:val="24"/>
              </w:rPr>
            </w:pPr>
          </w:p>
        </w:tc>
        <w:tc>
          <w:tcPr>
            <w:tcW w:w="1134" w:type="dxa"/>
            <w:vMerge/>
            <w:hideMark/>
          </w:tcPr>
          <w:p w14:paraId="724A7434" w14:textId="77777777" w:rsidR="006E6EC7" w:rsidRPr="006E6EC7" w:rsidRDefault="006E6EC7" w:rsidP="006E6EC7">
            <w:pPr>
              <w:spacing w:line="240" w:lineRule="auto"/>
              <w:cnfStyle w:val="000000100000" w:firstRow="0" w:lastRow="0" w:firstColumn="0" w:lastColumn="0" w:oddVBand="0" w:evenVBand="0" w:oddHBand="1" w:evenHBand="0" w:firstRowFirstColumn="0" w:firstRowLastColumn="0" w:lastRowFirstColumn="0" w:lastRowLastColumn="0"/>
              <w:rPr>
                <w:b/>
                <w:bCs/>
                <w:color w:val="FFFFFF"/>
                <w:szCs w:val="22"/>
              </w:rPr>
            </w:pPr>
          </w:p>
        </w:tc>
        <w:tc>
          <w:tcPr>
            <w:tcW w:w="1134" w:type="dxa"/>
            <w:vMerge/>
            <w:hideMark/>
          </w:tcPr>
          <w:p w14:paraId="2D58E880" w14:textId="77777777" w:rsidR="006E6EC7" w:rsidRPr="006E6EC7" w:rsidRDefault="006E6EC7" w:rsidP="006E6EC7">
            <w:pPr>
              <w:spacing w:line="240" w:lineRule="auto"/>
              <w:cnfStyle w:val="000000100000" w:firstRow="0" w:lastRow="0" w:firstColumn="0" w:lastColumn="0" w:oddVBand="0" w:evenVBand="0" w:oddHBand="1" w:evenHBand="0" w:firstRowFirstColumn="0" w:firstRowLastColumn="0" w:lastRowFirstColumn="0" w:lastRowLastColumn="0"/>
              <w:rPr>
                <w:b/>
                <w:bCs/>
                <w:color w:val="FFFFFF"/>
                <w:szCs w:val="22"/>
              </w:rPr>
            </w:pPr>
          </w:p>
        </w:tc>
        <w:tc>
          <w:tcPr>
            <w:tcW w:w="1134" w:type="dxa"/>
            <w:vMerge/>
            <w:hideMark/>
          </w:tcPr>
          <w:p w14:paraId="46DC48D9" w14:textId="77777777" w:rsidR="006E6EC7" w:rsidRPr="006E6EC7" w:rsidRDefault="006E6EC7" w:rsidP="006E6EC7">
            <w:pPr>
              <w:spacing w:line="240" w:lineRule="auto"/>
              <w:cnfStyle w:val="000000100000" w:firstRow="0" w:lastRow="0" w:firstColumn="0" w:lastColumn="0" w:oddVBand="0" w:evenVBand="0" w:oddHBand="1" w:evenHBand="0" w:firstRowFirstColumn="0" w:firstRowLastColumn="0" w:lastRowFirstColumn="0" w:lastRowLastColumn="0"/>
              <w:rPr>
                <w:b/>
                <w:bCs/>
                <w:color w:val="FFFFFF"/>
                <w:szCs w:val="22"/>
              </w:rPr>
            </w:pPr>
          </w:p>
        </w:tc>
        <w:tc>
          <w:tcPr>
            <w:tcW w:w="1134" w:type="dxa"/>
            <w:vMerge/>
            <w:hideMark/>
          </w:tcPr>
          <w:p w14:paraId="0BE37837" w14:textId="77777777" w:rsidR="006E6EC7" w:rsidRPr="006E6EC7" w:rsidRDefault="006E6EC7" w:rsidP="006E6EC7">
            <w:pPr>
              <w:spacing w:line="240" w:lineRule="auto"/>
              <w:cnfStyle w:val="000000100000" w:firstRow="0" w:lastRow="0" w:firstColumn="0" w:lastColumn="0" w:oddVBand="0" w:evenVBand="0" w:oddHBand="1" w:evenHBand="0" w:firstRowFirstColumn="0" w:firstRowLastColumn="0" w:lastRowFirstColumn="0" w:lastRowLastColumn="0"/>
              <w:rPr>
                <w:b/>
                <w:bCs/>
                <w:color w:val="FFFFFF"/>
                <w:szCs w:val="22"/>
              </w:rPr>
            </w:pPr>
          </w:p>
        </w:tc>
        <w:tc>
          <w:tcPr>
            <w:tcW w:w="1134" w:type="dxa"/>
            <w:vMerge/>
            <w:hideMark/>
          </w:tcPr>
          <w:p w14:paraId="30877F1E" w14:textId="77777777" w:rsidR="006E6EC7" w:rsidRPr="006E6EC7" w:rsidRDefault="006E6EC7" w:rsidP="006E6EC7">
            <w:pPr>
              <w:spacing w:line="240" w:lineRule="auto"/>
              <w:cnfStyle w:val="000000100000" w:firstRow="0" w:lastRow="0" w:firstColumn="0" w:lastColumn="0" w:oddVBand="0" w:evenVBand="0" w:oddHBand="1" w:evenHBand="0" w:firstRowFirstColumn="0" w:firstRowLastColumn="0" w:lastRowFirstColumn="0" w:lastRowLastColumn="0"/>
              <w:rPr>
                <w:b/>
                <w:bCs/>
                <w:color w:val="FFFFFF"/>
                <w:szCs w:val="22"/>
              </w:rPr>
            </w:pPr>
          </w:p>
        </w:tc>
        <w:tc>
          <w:tcPr>
            <w:tcW w:w="1560" w:type="dxa"/>
            <w:vMerge/>
            <w:hideMark/>
          </w:tcPr>
          <w:p w14:paraId="59247106" w14:textId="77777777" w:rsidR="006E6EC7" w:rsidRPr="006E6EC7" w:rsidRDefault="006E6EC7" w:rsidP="006E6EC7">
            <w:pPr>
              <w:spacing w:line="240" w:lineRule="auto"/>
              <w:cnfStyle w:val="000000100000" w:firstRow="0" w:lastRow="0" w:firstColumn="0" w:lastColumn="0" w:oddVBand="0" w:evenVBand="0" w:oddHBand="1" w:evenHBand="0" w:firstRowFirstColumn="0" w:firstRowLastColumn="0" w:lastRowFirstColumn="0" w:lastRowLastColumn="0"/>
              <w:rPr>
                <w:b/>
                <w:bCs/>
                <w:color w:val="FFFFFF"/>
                <w:szCs w:val="22"/>
              </w:rPr>
            </w:pPr>
          </w:p>
        </w:tc>
      </w:tr>
      <w:tr w:rsidR="006E6EC7" w:rsidRPr="006E6EC7" w14:paraId="0DCB102F" w14:textId="77777777" w:rsidTr="006E6EC7">
        <w:trPr>
          <w:trHeight w:val="454"/>
        </w:trPr>
        <w:tc>
          <w:tcPr>
            <w:cnfStyle w:val="001000000000" w:firstRow="0" w:lastRow="0" w:firstColumn="1" w:lastColumn="0" w:oddVBand="0" w:evenVBand="0" w:oddHBand="0" w:evenHBand="0" w:firstRowFirstColumn="0" w:firstRowLastColumn="0" w:lastRowFirstColumn="0" w:lastRowLastColumn="0"/>
            <w:tcW w:w="5655" w:type="dxa"/>
            <w:vAlign w:val="center"/>
            <w:hideMark/>
          </w:tcPr>
          <w:p w14:paraId="2C8216E8" w14:textId="77777777" w:rsidR="006E6EC7" w:rsidRPr="006E6EC7" w:rsidRDefault="006E6EC7" w:rsidP="006E6EC7">
            <w:pPr>
              <w:spacing w:line="240" w:lineRule="auto"/>
              <w:rPr>
                <w:b w:val="0"/>
                <w:color w:val="000000" w:themeColor="text1"/>
                <w:szCs w:val="22"/>
              </w:rPr>
            </w:pPr>
            <w:r w:rsidRPr="006E6EC7">
              <w:rPr>
                <w:b w:val="0"/>
                <w:color w:val="000000" w:themeColor="text1"/>
                <w:szCs w:val="22"/>
              </w:rPr>
              <w:t>Genel Bütçe</w:t>
            </w:r>
          </w:p>
        </w:tc>
        <w:tc>
          <w:tcPr>
            <w:tcW w:w="1134" w:type="dxa"/>
            <w:vAlign w:val="center"/>
          </w:tcPr>
          <w:p w14:paraId="15B5814D" w14:textId="4EE084E0" w:rsidR="006E6EC7" w:rsidRPr="006E6EC7" w:rsidRDefault="00650F67" w:rsidP="006E6EC7">
            <w:p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80000</w:t>
            </w:r>
          </w:p>
        </w:tc>
        <w:tc>
          <w:tcPr>
            <w:tcW w:w="1134" w:type="dxa"/>
            <w:vAlign w:val="center"/>
          </w:tcPr>
          <w:p w14:paraId="6F2E113B" w14:textId="3229EAB8" w:rsidR="006E6EC7" w:rsidRPr="006E6EC7" w:rsidRDefault="00650F67" w:rsidP="006E6EC7">
            <w:p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100000</w:t>
            </w:r>
          </w:p>
        </w:tc>
        <w:tc>
          <w:tcPr>
            <w:tcW w:w="1134" w:type="dxa"/>
            <w:vAlign w:val="center"/>
          </w:tcPr>
          <w:p w14:paraId="5557EF5B" w14:textId="65C39C8C" w:rsidR="006E6EC7" w:rsidRPr="006E6EC7" w:rsidRDefault="00650F67" w:rsidP="006E6EC7">
            <w:p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120000</w:t>
            </w:r>
          </w:p>
        </w:tc>
        <w:tc>
          <w:tcPr>
            <w:tcW w:w="1134" w:type="dxa"/>
            <w:vAlign w:val="center"/>
          </w:tcPr>
          <w:p w14:paraId="298657B1" w14:textId="0AE3911B" w:rsidR="006E6EC7" w:rsidRPr="006E6EC7" w:rsidRDefault="00650F67" w:rsidP="006E6EC7">
            <w:p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150000</w:t>
            </w:r>
          </w:p>
        </w:tc>
        <w:tc>
          <w:tcPr>
            <w:tcW w:w="1134" w:type="dxa"/>
            <w:vAlign w:val="center"/>
          </w:tcPr>
          <w:p w14:paraId="21DEEEC7" w14:textId="239E7C5C" w:rsidR="006E6EC7" w:rsidRPr="006E6EC7" w:rsidRDefault="00650F67" w:rsidP="006E6EC7">
            <w:p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200000</w:t>
            </w:r>
          </w:p>
        </w:tc>
        <w:tc>
          <w:tcPr>
            <w:tcW w:w="1560" w:type="dxa"/>
            <w:vAlign w:val="center"/>
          </w:tcPr>
          <w:p w14:paraId="007B1B18" w14:textId="56D73E08" w:rsidR="006E6EC7" w:rsidRPr="006E6EC7" w:rsidRDefault="00B2772D" w:rsidP="006E6EC7">
            <w:p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6</w:t>
            </w:r>
            <w:r w:rsidR="00650F67">
              <w:rPr>
                <w:color w:val="000000"/>
                <w:szCs w:val="20"/>
              </w:rPr>
              <w:t>50.000</w:t>
            </w:r>
            <w:r>
              <w:rPr>
                <w:color w:val="000000"/>
                <w:szCs w:val="20"/>
              </w:rPr>
              <w:t xml:space="preserve"> TL</w:t>
            </w:r>
          </w:p>
        </w:tc>
      </w:tr>
      <w:tr w:rsidR="006E6EC7" w:rsidRPr="006E6EC7" w14:paraId="278130D9" w14:textId="77777777" w:rsidTr="006E6EC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55" w:type="dxa"/>
            <w:vAlign w:val="center"/>
            <w:hideMark/>
          </w:tcPr>
          <w:p w14:paraId="423891D9" w14:textId="77777777" w:rsidR="006E6EC7" w:rsidRPr="006E6EC7" w:rsidRDefault="006E6EC7" w:rsidP="006E6EC7">
            <w:pPr>
              <w:spacing w:line="240" w:lineRule="auto"/>
              <w:rPr>
                <w:b w:val="0"/>
                <w:color w:val="000000" w:themeColor="text1"/>
                <w:szCs w:val="22"/>
              </w:rPr>
            </w:pPr>
            <w:r w:rsidRPr="006E6EC7">
              <w:rPr>
                <w:b w:val="0"/>
                <w:color w:val="000000" w:themeColor="text1"/>
                <w:szCs w:val="22"/>
              </w:rPr>
              <w:t>Valilikler ve Belediyelerin Katkısı</w:t>
            </w:r>
          </w:p>
        </w:tc>
        <w:tc>
          <w:tcPr>
            <w:tcW w:w="1134" w:type="dxa"/>
            <w:vAlign w:val="center"/>
          </w:tcPr>
          <w:p w14:paraId="0F400EB5" w14:textId="120B6497" w:rsidR="006E6EC7" w:rsidRPr="006E6EC7" w:rsidRDefault="00650F67" w:rsidP="006E6EC7">
            <w:pPr>
              <w:spacing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0</w:t>
            </w:r>
          </w:p>
        </w:tc>
        <w:tc>
          <w:tcPr>
            <w:tcW w:w="1134" w:type="dxa"/>
            <w:vAlign w:val="center"/>
          </w:tcPr>
          <w:p w14:paraId="278101E2" w14:textId="5A1EA149" w:rsidR="006E6EC7" w:rsidRPr="006E6EC7" w:rsidRDefault="00650F67" w:rsidP="006E6EC7">
            <w:pPr>
              <w:spacing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0</w:t>
            </w:r>
          </w:p>
        </w:tc>
        <w:tc>
          <w:tcPr>
            <w:tcW w:w="1134" w:type="dxa"/>
            <w:vAlign w:val="center"/>
          </w:tcPr>
          <w:p w14:paraId="1B32038F" w14:textId="641E62B5" w:rsidR="006E6EC7" w:rsidRPr="006E6EC7" w:rsidRDefault="00650F67" w:rsidP="006E6EC7">
            <w:pPr>
              <w:spacing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0</w:t>
            </w:r>
          </w:p>
        </w:tc>
        <w:tc>
          <w:tcPr>
            <w:tcW w:w="1134" w:type="dxa"/>
            <w:vAlign w:val="center"/>
          </w:tcPr>
          <w:p w14:paraId="68BF5139" w14:textId="7CBD96E3" w:rsidR="006E6EC7" w:rsidRPr="006E6EC7" w:rsidRDefault="00650F67" w:rsidP="006E6EC7">
            <w:pPr>
              <w:spacing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0</w:t>
            </w:r>
          </w:p>
        </w:tc>
        <w:tc>
          <w:tcPr>
            <w:tcW w:w="1134" w:type="dxa"/>
            <w:vAlign w:val="center"/>
          </w:tcPr>
          <w:p w14:paraId="0E9BF477" w14:textId="10527A34" w:rsidR="006E6EC7" w:rsidRPr="006E6EC7" w:rsidRDefault="00650F67" w:rsidP="006E6EC7">
            <w:pPr>
              <w:spacing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0</w:t>
            </w:r>
          </w:p>
        </w:tc>
        <w:tc>
          <w:tcPr>
            <w:tcW w:w="1560" w:type="dxa"/>
            <w:vAlign w:val="center"/>
          </w:tcPr>
          <w:p w14:paraId="0FFE3D45" w14:textId="77777777" w:rsidR="006E6EC7" w:rsidRPr="006E6EC7" w:rsidRDefault="006E6EC7" w:rsidP="006E6EC7">
            <w:pPr>
              <w:spacing w:line="240" w:lineRule="auto"/>
              <w:cnfStyle w:val="000000100000" w:firstRow="0" w:lastRow="0" w:firstColumn="0" w:lastColumn="0" w:oddVBand="0" w:evenVBand="0" w:oddHBand="1" w:evenHBand="0" w:firstRowFirstColumn="0" w:firstRowLastColumn="0" w:lastRowFirstColumn="0" w:lastRowLastColumn="0"/>
              <w:rPr>
                <w:color w:val="000000"/>
                <w:szCs w:val="20"/>
              </w:rPr>
            </w:pPr>
          </w:p>
        </w:tc>
      </w:tr>
      <w:tr w:rsidR="006E6EC7" w:rsidRPr="006E6EC7" w14:paraId="1D0F05FE" w14:textId="77777777" w:rsidTr="006E6EC7">
        <w:trPr>
          <w:trHeight w:val="454"/>
        </w:trPr>
        <w:tc>
          <w:tcPr>
            <w:cnfStyle w:val="001000000000" w:firstRow="0" w:lastRow="0" w:firstColumn="1" w:lastColumn="0" w:oddVBand="0" w:evenVBand="0" w:oddHBand="0" w:evenHBand="0" w:firstRowFirstColumn="0" w:firstRowLastColumn="0" w:lastRowFirstColumn="0" w:lastRowLastColumn="0"/>
            <w:tcW w:w="5655" w:type="dxa"/>
            <w:vAlign w:val="center"/>
            <w:hideMark/>
          </w:tcPr>
          <w:p w14:paraId="223BB1D3" w14:textId="77777777" w:rsidR="006E6EC7" w:rsidRPr="006E6EC7" w:rsidRDefault="006E6EC7" w:rsidP="006E6EC7">
            <w:pPr>
              <w:spacing w:line="240" w:lineRule="auto"/>
              <w:rPr>
                <w:b w:val="0"/>
                <w:color w:val="000000" w:themeColor="text1"/>
                <w:szCs w:val="22"/>
              </w:rPr>
            </w:pPr>
            <w:r w:rsidRPr="006E6EC7">
              <w:rPr>
                <w:b w:val="0"/>
                <w:color w:val="000000" w:themeColor="text1"/>
                <w:szCs w:val="22"/>
              </w:rPr>
              <w:t>Diğer (Okul Aile Birlikleri)</w:t>
            </w:r>
          </w:p>
        </w:tc>
        <w:tc>
          <w:tcPr>
            <w:tcW w:w="1134" w:type="dxa"/>
            <w:vAlign w:val="center"/>
          </w:tcPr>
          <w:p w14:paraId="6721BFF2" w14:textId="3A816EAC" w:rsidR="006E6EC7" w:rsidRPr="006E6EC7" w:rsidRDefault="00650F67" w:rsidP="006E6EC7">
            <w:p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60000</w:t>
            </w:r>
          </w:p>
        </w:tc>
        <w:tc>
          <w:tcPr>
            <w:tcW w:w="1134" w:type="dxa"/>
            <w:vAlign w:val="center"/>
          </w:tcPr>
          <w:p w14:paraId="14CD8E05" w14:textId="74CCE6DB" w:rsidR="006E6EC7" w:rsidRPr="006E6EC7" w:rsidRDefault="00650F67" w:rsidP="006E6EC7">
            <w:p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70000</w:t>
            </w:r>
          </w:p>
        </w:tc>
        <w:tc>
          <w:tcPr>
            <w:tcW w:w="1134" w:type="dxa"/>
            <w:vAlign w:val="center"/>
          </w:tcPr>
          <w:p w14:paraId="2CCE06E5" w14:textId="0235F333" w:rsidR="006E6EC7" w:rsidRPr="006E6EC7" w:rsidRDefault="00650F67" w:rsidP="006E6EC7">
            <w:p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80000</w:t>
            </w:r>
          </w:p>
        </w:tc>
        <w:tc>
          <w:tcPr>
            <w:tcW w:w="1134" w:type="dxa"/>
            <w:vAlign w:val="center"/>
          </w:tcPr>
          <w:p w14:paraId="76EB580E" w14:textId="562650D8" w:rsidR="006E6EC7" w:rsidRPr="006E6EC7" w:rsidRDefault="00650F67" w:rsidP="006E6EC7">
            <w:p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90000</w:t>
            </w:r>
          </w:p>
        </w:tc>
        <w:tc>
          <w:tcPr>
            <w:tcW w:w="1134" w:type="dxa"/>
            <w:vAlign w:val="center"/>
          </w:tcPr>
          <w:p w14:paraId="3D9DFB43" w14:textId="0DB5C9CD" w:rsidR="006E6EC7" w:rsidRPr="006E6EC7" w:rsidRDefault="00650F67" w:rsidP="006E6EC7">
            <w:p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100000</w:t>
            </w:r>
          </w:p>
        </w:tc>
        <w:tc>
          <w:tcPr>
            <w:tcW w:w="1560" w:type="dxa"/>
            <w:vAlign w:val="center"/>
          </w:tcPr>
          <w:p w14:paraId="70BCFBA6" w14:textId="6806E3B8" w:rsidR="006E6EC7" w:rsidRPr="006E6EC7" w:rsidRDefault="00650F67" w:rsidP="006E6EC7">
            <w:p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400.000</w:t>
            </w:r>
            <w:r w:rsidR="00B2772D">
              <w:rPr>
                <w:color w:val="000000"/>
                <w:szCs w:val="20"/>
              </w:rPr>
              <w:t xml:space="preserve"> TL</w:t>
            </w:r>
          </w:p>
        </w:tc>
      </w:tr>
      <w:tr w:rsidR="006E6EC7" w:rsidRPr="006E6EC7" w14:paraId="77DD1C06" w14:textId="77777777" w:rsidTr="006E6EC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55" w:type="dxa"/>
            <w:vAlign w:val="center"/>
            <w:hideMark/>
          </w:tcPr>
          <w:p w14:paraId="6465B052" w14:textId="77777777" w:rsidR="006E6EC7" w:rsidRPr="006E6EC7" w:rsidRDefault="006E6EC7" w:rsidP="006E6EC7">
            <w:pPr>
              <w:spacing w:line="240" w:lineRule="auto"/>
              <w:rPr>
                <w:color w:val="000000" w:themeColor="text1"/>
                <w:szCs w:val="22"/>
              </w:rPr>
            </w:pPr>
            <w:r w:rsidRPr="006E6EC7">
              <w:rPr>
                <w:color w:val="000000" w:themeColor="text1"/>
                <w:szCs w:val="22"/>
              </w:rPr>
              <w:t>TOPLAM</w:t>
            </w:r>
          </w:p>
        </w:tc>
        <w:tc>
          <w:tcPr>
            <w:tcW w:w="1134" w:type="dxa"/>
            <w:vAlign w:val="center"/>
          </w:tcPr>
          <w:p w14:paraId="2C2A2BD5" w14:textId="3E918605" w:rsidR="006E6EC7" w:rsidRPr="006E6EC7" w:rsidRDefault="00650F67" w:rsidP="006E6EC7">
            <w:pPr>
              <w:spacing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140.000</w:t>
            </w:r>
          </w:p>
        </w:tc>
        <w:tc>
          <w:tcPr>
            <w:tcW w:w="1134" w:type="dxa"/>
            <w:vAlign w:val="center"/>
          </w:tcPr>
          <w:p w14:paraId="68E04F63" w14:textId="4FA605FD" w:rsidR="006E6EC7" w:rsidRPr="006E6EC7" w:rsidRDefault="00650F67" w:rsidP="006E6EC7">
            <w:pPr>
              <w:spacing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170.000</w:t>
            </w:r>
          </w:p>
        </w:tc>
        <w:tc>
          <w:tcPr>
            <w:tcW w:w="1134" w:type="dxa"/>
            <w:vAlign w:val="center"/>
          </w:tcPr>
          <w:p w14:paraId="00526DF9" w14:textId="1A57BFED" w:rsidR="006E6EC7" w:rsidRPr="006E6EC7" w:rsidRDefault="00650F67" w:rsidP="006E6EC7">
            <w:pPr>
              <w:spacing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200.00</w:t>
            </w:r>
          </w:p>
        </w:tc>
        <w:tc>
          <w:tcPr>
            <w:tcW w:w="1134" w:type="dxa"/>
            <w:vAlign w:val="center"/>
          </w:tcPr>
          <w:p w14:paraId="7551973C" w14:textId="5F922FCD" w:rsidR="006E6EC7" w:rsidRPr="006E6EC7" w:rsidRDefault="00650F67" w:rsidP="006E6EC7">
            <w:pPr>
              <w:spacing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240.000</w:t>
            </w:r>
          </w:p>
        </w:tc>
        <w:tc>
          <w:tcPr>
            <w:tcW w:w="1134" w:type="dxa"/>
            <w:vAlign w:val="center"/>
          </w:tcPr>
          <w:p w14:paraId="5623D853" w14:textId="3C875422" w:rsidR="006E6EC7" w:rsidRPr="006E6EC7" w:rsidRDefault="00650F67" w:rsidP="006E6EC7">
            <w:pPr>
              <w:spacing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300.000</w:t>
            </w:r>
          </w:p>
        </w:tc>
        <w:tc>
          <w:tcPr>
            <w:tcW w:w="1560" w:type="dxa"/>
            <w:vAlign w:val="center"/>
          </w:tcPr>
          <w:p w14:paraId="382ED639" w14:textId="00712AB1" w:rsidR="006E6EC7" w:rsidRPr="006E6EC7" w:rsidRDefault="00B2772D" w:rsidP="006E6EC7">
            <w:pPr>
              <w:spacing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1.05</w:t>
            </w:r>
            <w:r w:rsidR="00650F67">
              <w:rPr>
                <w:color w:val="000000"/>
                <w:szCs w:val="20"/>
              </w:rPr>
              <w:t>0.000</w:t>
            </w:r>
            <w:r>
              <w:rPr>
                <w:color w:val="000000"/>
                <w:szCs w:val="20"/>
              </w:rPr>
              <w:t xml:space="preserve"> TL</w:t>
            </w:r>
          </w:p>
        </w:tc>
      </w:tr>
    </w:tbl>
    <w:p w14:paraId="788911C8" w14:textId="77777777" w:rsidR="006E6EC7" w:rsidRPr="006E6EC7" w:rsidRDefault="006E6EC7" w:rsidP="006E6EC7"/>
    <w:p w14:paraId="3D7C0C62" w14:textId="63854199" w:rsidR="006E6EC7" w:rsidRDefault="006E6EC7" w:rsidP="006E6EC7">
      <w:pPr>
        <w:spacing w:line="360" w:lineRule="auto"/>
        <w:jc w:val="both"/>
        <w:rPr>
          <w:b/>
          <w:color w:val="00B0F0"/>
          <w:sz w:val="28"/>
        </w:rPr>
      </w:pPr>
    </w:p>
    <w:p w14:paraId="0A3268C5" w14:textId="4AEA0D68" w:rsidR="00BE54AB" w:rsidRDefault="00BE54AB" w:rsidP="006E6EC7">
      <w:pPr>
        <w:spacing w:line="360" w:lineRule="auto"/>
        <w:jc w:val="both"/>
        <w:rPr>
          <w:b/>
          <w:color w:val="00B0F0"/>
          <w:sz w:val="28"/>
        </w:rPr>
      </w:pPr>
    </w:p>
    <w:p w14:paraId="10111F55" w14:textId="7BEBBD77" w:rsidR="00BE54AB" w:rsidRDefault="00BE54AB" w:rsidP="006E6EC7">
      <w:pPr>
        <w:spacing w:line="360" w:lineRule="auto"/>
        <w:jc w:val="both"/>
        <w:rPr>
          <w:b/>
          <w:color w:val="00B0F0"/>
          <w:sz w:val="28"/>
        </w:rPr>
      </w:pPr>
    </w:p>
    <w:p w14:paraId="1DD08A46" w14:textId="645565A3" w:rsidR="00BE54AB" w:rsidRDefault="00BE54AB" w:rsidP="006E6EC7">
      <w:pPr>
        <w:spacing w:line="360" w:lineRule="auto"/>
        <w:jc w:val="both"/>
        <w:rPr>
          <w:b/>
          <w:color w:val="00B0F0"/>
          <w:sz w:val="28"/>
        </w:rPr>
      </w:pPr>
    </w:p>
    <w:p w14:paraId="3B28FF9F" w14:textId="77777777" w:rsidR="00BE54AB" w:rsidRPr="006E6EC7" w:rsidRDefault="00BE54AB" w:rsidP="006E6EC7">
      <w:pPr>
        <w:spacing w:line="360" w:lineRule="auto"/>
        <w:jc w:val="both"/>
        <w:rPr>
          <w:b/>
          <w:color w:val="00B0F0"/>
          <w:sz w:val="28"/>
        </w:rPr>
      </w:pPr>
    </w:p>
    <w:p w14:paraId="5AF3E6A3" w14:textId="77777777" w:rsidR="00A25402" w:rsidRDefault="00A25402" w:rsidP="00A25402">
      <w:pPr>
        <w:jc w:val="both"/>
        <w:rPr>
          <w:b/>
          <w:color w:val="002060"/>
          <w:sz w:val="28"/>
          <w:szCs w:val="28"/>
        </w:rPr>
      </w:pPr>
    </w:p>
    <w:p w14:paraId="1E0DCC51" w14:textId="7ADD3303" w:rsidR="006E6EC7" w:rsidRDefault="00B32B9E" w:rsidP="006E6EC7">
      <w:pPr>
        <w:shd w:val="clear" w:color="auto" w:fill="7B7B7B" w:themeFill="accent3" w:themeFillShade="BF"/>
        <w:spacing w:line="240" w:lineRule="auto"/>
        <w:jc w:val="center"/>
        <w:rPr>
          <w:color w:val="FFFFFF" w:themeColor="background1"/>
          <w:sz w:val="96"/>
          <w:szCs w:val="96"/>
        </w:rPr>
      </w:pPr>
      <w:r>
        <w:rPr>
          <w:color w:val="FFFFFF" w:themeColor="background1"/>
          <w:sz w:val="96"/>
          <w:szCs w:val="96"/>
        </w:rPr>
        <w:lastRenderedPageBreak/>
        <w:t>VI.</w:t>
      </w:r>
      <w:r w:rsidRPr="001D5EEA">
        <w:rPr>
          <w:color w:val="FFFFFF" w:themeColor="background1"/>
          <w:sz w:val="96"/>
          <w:szCs w:val="96"/>
        </w:rPr>
        <w:t xml:space="preserve"> </w:t>
      </w:r>
      <w:r w:rsidR="006E6EC7" w:rsidRPr="001D5EEA">
        <w:rPr>
          <w:color w:val="FFFFFF" w:themeColor="background1"/>
          <w:sz w:val="96"/>
          <w:szCs w:val="96"/>
        </w:rPr>
        <w:t xml:space="preserve">BÖLÜM </w:t>
      </w:r>
    </w:p>
    <w:p w14:paraId="1263FAD9" w14:textId="77777777" w:rsidR="00B32B9E" w:rsidRPr="001D5EEA" w:rsidRDefault="00B32B9E" w:rsidP="006E6EC7">
      <w:pPr>
        <w:shd w:val="clear" w:color="auto" w:fill="7B7B7B" w:themeFill="accent3" w:themeFillShade="BF"/>
        <w:spacing w:line="240" w:lineRule="auto"/>
        <w:jc w:val="center"/>
        <w:rPr>
          <w:color w:val="FFFFFF" w:themeColor="background1"/>
          <w:sz w:val="96"/>
          <w:szCs w:val="96"/>
        </w:rPr>
      </w:pPr>
      <w:r>
        <w:rPr>
          <w:color w:val="FFFFFF" w:themeColor="background1"/>
          <w:sz w:val="96"/>
          <w:szCs w:val="96"/>
        </w:rPr>
        <w:t>İzleme ve Değerlendirme</w:t>
      </w:r>
    </w:p>
    <w:p w14:paraId="209B0BE2" w14:textId="77777777" w:rsidR="006E6EC7" w:rsidRDefault="006E6EC7" w:rsidP="00A25402">
      <w:pPr>
        <w:jc w:val="both"/>
        <w:rPr>
          <w:b/>
          <w:color w:val="002060"/>
          <w:sz w:val="28"/>
          <w:szCs w:val="28"/>
        </w:rPr>
      </w:pPr>
    </w:p>
    <w:p w14:paraId="7723A7A7" w14:textId="77777777" w:rsidR="006E6EC7" w:rsidRDefault="006E6EC7" w:rsidP="00A25402">
      <w:pPr>
        <w:jc w:val="both"/>
        <w:rPr>
          <w:b/>
          <w:color w:val="002060"/>
          <w:sz w:val="28"/>
          <w:szCs w:val="28"/>
        </w:rPr>
      </w:pPr>
    </w:p>
    <w:p w14:paraId="2DE3A79B" w14:textId="77777777" w:rsidR="006E6EC7" w:rsidRDefault="006E6EC7" w:rsidP="00A25402">
      <w:pPr>
        <w:jc w:val="both"/>
        <w:rPr>
          <w:b/>
          <w:color w:val="002060"/>
          <w:sz w:val="28"/>
          <w:szCs w:val="28"/>
        </w:rPr>
      </w:pPr>
    </w:p>
    <w:p w14:paraId="11A1BB8E" w14:textId="20746DE7" w:rsidR="006E6EC7" w:rsidRDefault="006E6EC7" w:rsidP="00A25402">
      <w:pPr>
        <w:jc w:val="both"/>
        <w:rPr>
          <w:b/>
          <w:color w:val="002060"/>
          <w:sz w:val="28"/>
          <w:szCs w:val="28"/>
        </w:rPr>
      </w:pPr>
    </w:p>
    <w:p w14:paraId="2DA907D8" w14:textId="489EA38A" w:rsidR="00B06D83" w:rsidRDefault="00B06D83" w:rsidP="00A25402">
      <w:pPr>
        <w:jc w:val="both"/>
        <w:rPr>
          <w:b/>
          <w:color w:val="002060"/>
          <w:sz w:val="28"/>
          <w:szCs w:val="28"/>
        </w:rPr>
      </w:pPr>
    </w:p>
    <w:p w14:paraId="08F4B635" w14:textId="2EFED743" w:rsidR="00B06D83" w:rsidRDefault="00B06D83" w:rsidP="00A25402">
      <w:pPr>
        <w:jc w:val="both"/>
        <w:rPr>
          <w:b/>
          <w:color w:val="002060"/>
          <w:sz w:val="28"/>
          <w:szCs w:val="28"/>
        </w:rPr>
      </w:pPr>
    </w:p>
    <w:p w14:paraId="0194EE2D" w14:textId="77777777" w:rsidR="00B06D83" w:rsidRDefault="00B06D83" w:rsidP="00A25402">
      <w:pPr>
        <w:jc w:val="both"/>
        <w:rPr>
          <w:b/>
          <w:color w:val="002060"/>
          <w:sz w:val="28"/>
          <w:szCs w:val="28"/>
        </w:rPr>
      </w:pPr>
    </w:p>
    <w:p w14:paraId="04A4ECB0" w14:textId="3B0811F0" w:rsidR="006E6EC7" w:rsidRDefault="006E6EC7" w:rsidP="00A25402">
      <w:pPr>
        <w:jc w:val="both"/>
        <w:rPr>
          <w:b/>
          <w:color w:val="002060"/>
          <w:sz w:val="28"/>
          <w:szCs w:val="28"/>
        </w:rPr>
      </w:pPr>
    </w:p>
    <w:p w14:paraId="3FA4FE8D" w14:textId="37C6434F" w:rsidR="004F52D3" w:rsidRDefault="004F52D3" w:rsidP="00A25402">
      <w:pPr>
        <w:jc w:val="both"/>
        <w:rPr>
          <w:b/>
          <w:color w:val="002060"/>
          <w:sz w:val="28"/>
          <w:szCs w:val="28"/>
        </w:rPr>
      </w:pPr>
    </w:p>
    <w:p w14:paraId="4C11109B" w14:textId="77777777" w:rsidR="004F52D3" w:rsidRDefault="004F52D3" w:rsidP="00A25402">
      <w:pPr>
        <w:jc w:val="both"/>
        <w:rPr>
          <w:b/>
          <w:color w:val="002060"/>
          <w:sz w:val="28"/>
          <w:szCs w:val="28"/>
        </w:rPr>
      </w:pPr>
    </w:p>
    <w:p w14:paraId="4618D4F5" w14:textId="77777777" w:rsidR="006E6EC7" w:rsidRDefault="006E6EC7" w:rsidP="00A25402">
      <w:pPr>
        <w:jc w:val="both"/>
        <w:rPr>
          <w:b/>
          <w:color w:val="002060"/>
          <w:sz w:val="28"/>
          <w:szCs w:val="28"/>
        </w:rPr>
      </w:pPr>
    </w:p>
    <w:p w14:paraId="41AE9D9C" w14:textId="77777777" w:rsidR="006E6EC7" w:rsidRPr="006E6EC7" w:rsidRDefault="00B32B9E" w:rsidP="006E6EC7">
      <w:pPr>
        <w:spacing w:line="360" w:lineRule="auto"/>
        <w:jc w:val="both"/>
        <w:rPr>
          <w:b/>
          <w:color w:val="00B0F0"/>
          <w:sz w:val="28"/>
        </w:rPr>
      </w:pPr>
      <w:r>
        <w:rPr>
          <w:b/>
          <w:color w:val="00B0F0"/>
          <w:sz w:val="28"/>
        </w:rPr>
        <w:lastRenderedPageBreak/>
        <w:t>İzleme v</w:t>
      </w:r>
      <w:r w:rsidRPr="006E6EC7">
        <w:rPr>
          <w:b/>
          <w:color w:val="00B0F0"/>
          <w:sz w:val="28"/>
        </w:rPr>
        <w:t>e Değerlendirme</w:t>
      </w:r>
    </w:p>
    <w:p w14:paraId="62E14502" w14:textId="77777777" w:rsidR="006E6EC7" w:rsidRPr="006E6EC7" w:rsidRDefault="006E6EC7" w:rsidP="006E6EC7">
      <w:pPr>
        <w:spacing w:line="360" w:lineRule="auto"/>
        <w:ind w:firstLine="708"/>
        <w:jc w:val="both"/>
      </w:pPr>
      <w:r w:rsidRPr="006E6EC7">
        <w:t xml:space="preserve">Okulumuz Stratejik Planı izleme ve değerlendirme çalışmalarında 5 yıllık Stratejik Planın izlenmesi ve 1 yıllık gelişim planın izlenmesi olarak ikili bir ayrıma gidilecektir. </w:t>
      </w:r>
    </w:p>
    <w:p w14:paraId="772147AC" w14:textId="77777777" w:rsidR="006E6EC7" w:rsidRPr="006E6EC7" w:rsidRDefault="006E6EC7" w:rsidP="006E6EC7">
      <w:pPr>
        <w:spacing w:line="360" w:lineRule="auto"/>
        <w:ind w:firstLine="708"/>
        <w:jc w:val="both"/>
      </w:pPr>
      <w:r w:rsidRPr="006E6EC7">
        <w:t xml:space="preserve">Stratejik planın izlenmesinde 6 aylık dönemlerde izleme yapılacak denetim birimleri, il ve ilçe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 </w:t>
      </w:r>
    </w:p>
    <w:bookmarkEnd w:id="1"/>
    <w:p w14:paraId="52C78B8B" w14:textId="77777777" w:rsidR="006E6EC7" w:rsidRPr="00A25402" w:rsidRDefault="006E6EC7" w:rsidP="00A25402">
      <w:pPr>
        <w:jc w:val="both"/>
        <w:rPr>
          <w:b/>
          <w:color w:val="002060"/>
          <w:sz w:val="28"/>
          <w:szCs w:val="28"/>
        </w:rPr>
      </w:pPr>
    </w:p>
    <w:sectPr w:rsidR="006E6EC7" w:rsidRPr="00A25402" w:rsidSect="00706CBE">
      <w:pgSz w:w="16838" w:h="11906" w:orient="landscape"/>
      <w:pgMar w:top="1417"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3B5E30" w14:textId="77777777" w:rsidR="00025189" w:rsidRDefault="00025189" w:rsidP="00D26CB9">
      <w:pPr>
        <w:spacing w:after="0" w:line="240" w:lineRule="auto"/>
      </w:pPr>
      <w:r>
        <w:separator/>
      </w:r>
    </w:p>
  </w:endnote>
  <w:endnote w:type="continuationSeparator" w:id="0">
    <w:p w14:paraId="2B378913" w14:textId="77777777" w:rsidR="00025189" w:rsidRDefault="00025189" w:rsidP="00D26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EFF" w:usb1="C0007843" w:usb2="00000009" w:usb3="00000000" w:csb0="000001FF" w:csb1="00000000"/>
  </w:font>
  <w:font w:name="Arial Black">
    <w:panose1 w:val="020B0A04020102020204"/>
    <w:charset w:val="A2"/>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58F75" w14:textId="77777777" w:rsidR="00025189" w:rsidRDefault="00025189" w:rsidP="00D26CB9">
      <w:pPr>
        <w:spacing w:after="0" w:line="240" w:lineRule="auto"/>
      </w:pPr>
      <w:r>
        <w:separator/>
      </w:r>
    </w:p>
  </w:footnote>
  <w:footnote w:type="continuationSeparator" w:id="0">
    <w:p w14:paraId="48C9D208" w14:textId="77777777" w:rsidR="00025189" w:rsidRDefault="00025189" w:rsidP="00D26C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C4B50"/>
    <w:multiLevelType w:val="hybridMultilevel"/>
    <w:tmpl w:val="6F0463A2"/>
    <w:lvl w:ilvl="0" w:tplc="4B902284">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079E566E"/>
    <w:multiLevelType w:val="hybridMultilevel"/>
    <w:tmpl w:val="F3B62CA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F02F67"/>
    <w:multiLevelType w:val="hybridMultilevel"/>
    <w:tmpl w:val="85B04B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1B80377"/>
    <w:multiLevelType w:val="hybridMultilevel"/>
    <w:tmpl w:val="3634DB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7D57EC5"/>
    <w:multiLevelType w:val="hybridMultilevel"/>
    <w:tmpl w:val="5B08B9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9F3422D"/>
    <w:multiLevelType w:val="hybridMultilevel"/>
    <w:tmpl w:val="F4585F9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58E6D10"/>
    <w:multiLevelType w:val="hybridMultilevel"/>
    <w:tmpl w:val="56BCF2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A7210D3"/>
    <w:multiLevelType w:val="hybridMultilevel"/>
    <w:tmpl w:val="5E9291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A874406"/>
    <w:multiLevelType w:val="hybridMultilevel"/>
    <w:tmpl w:val="D63420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A8D0DDA"/>
    <w:multiLevelType w:val="hybridMultilevel"/>
    <w:tmpl w:val="AFF86636"/>
    <w:lvl w:ilvl="0" w:tplc="BF4C770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15:restartNumberingAfterBreak="0">
    <w:nsid w:val="38390F77"/>
    <w:multiLevelType w:val="hybridMultilevel"/>
    <w:tmpl w:val="3EBC35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A701DFB"/>
    <w:multiLevelType w:val="hybridMultilevel"/>
    <w:tmpl w:val="784C63D8"/>
    <w:lvl w:ilvl="0" w:tplc="33F0F47A">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2" w15:restartNumberingAfterBreak="0">
    <w:nsid w:val="3BD87F0B"/>
    <w:multiLevelType w:val="hybridMultilevel"/>
    <w:tmpl w:val="4C7E0D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2765A2F"/>
    <w:multiLevelType w:val="hybridMultilevel"/>
    <w:tmpl w:val="DAE2941C"/>
    <w:lvl w:ilvl="0" w:tplc="EF120EF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 w15:restartNumberingAfterBreak="0">
    <w:nsid w:val="469809C4"/>
    <w:multiLevelType w:val="hybridMultilevel"/>
    <w:tmpl w:val="A128ED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7A671FF"/>
    <w:multiLevelType w:val="hybridMultilevel"/>
    <w:tmpl w:val="1ED2E8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8EC5A72"/>
    <w:multiLevelType w:val="hybridMultilevel"/>
    <w:tmpl w:val="3F0045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6525A5E"/>
    <w:multiLevelType w:val="hybridMultilevel"/>
    <w:tmpl w:val="0B5AEE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9F721BE"/>
    <w:multiLevelType w:val="hybridMultilevel"/>
    <w:tmpl w:val="037285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E677015"/>
    <w:multiLevelType w:val="hybridMultilevel"/>
    <w:tmpl w:val="22B000CE"/>
    <w:lvl w:ilvl="0" w:tplc="BF4C770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0" w15:restartNumberingAfterBreak="0">
    <w:nsid w:val="5FB97809"/>
    <w:multiLevelType w:val="hybridMultilevel"/>
    <w:tmpl w:val="689A477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2633BAC"/>
    <w:multiLevelType w:val="hybridMultilevel"/>
    <w:tmpl w:val="F9C80CD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36E2CBD"/>
    <w:multiLevelType w:val="hybridMultilevel"/>
    <w:tmpl w:val="1B0ABA3E"/>
    <w:lvl w:ilvl="0" w:tplc="041F0001">
      <w:start w:val="1"/>
      <w:numFmt w:val="bullet"/>
      <w:lvlText w:val=""/>
      <w:lvlJc w:val="left"/>
      <w:pPr>
        <w:ind w:left="1434" w:hanging="360"/>
      </w:pPr>
      <w:rPr>
        <w:rFonts w:ascii="Symbol" w:hAnsi="Symbol" w:hint="default"/>
      </w:rPr>
    </w:lvl>
    <w:lvl w:ilvl="1" w:tplc="041F0003">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23" w15:restartNumberingAfterBreak="0">
    <w:nsid w:val="65913F6D"/>
    <w:multiLevelType w:val="hybridMultilevel"/>
    <w:tmpl w:val="E36A1A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5983320"/>
    <w:multiLevelType w:val="hybridMultilevel"/>
    <w:tmpl w:val="110425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B9A5252"/>
    <w:multiLevelType w:val="hybridMultilevel"/>
    <w:tmpl w:val="CEA66B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1AF235F"/>
    <w:multiLevelType w:val="hybridMultilevel"/>
    <w:tmpl w:val="DF262E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CB02D53"/>
    <w:multiLevelType w:val="hybridMultilevel"/>
    <w:tmpl w:val="2496E1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9"/>
  </w:num>
  <w:num w:numId="4">
    <w:abstractNumId w:val="19"/>
  </w:num>
  <w:num w:numId="5">
    <w:abstractNumId w:val="20"/>
  </w:num>
  <w:num w:numId="6">
    <w:abstractNumId w:val="1"/>
  </w:num>
  <w:num w:numId="7">
    <w:abstractNumId w:val="18"/>
  </w:num>
  <w:num w:numId="8">
    <w:abstractNumId w:val="11"/>
  </w:num>
  <w:num w:numId="9">
    <w:abstractNumId w:val="0"/>
  </w:num>
  <w:num w:numId="10">
    <w:abstractNumId w:val="13"/>
  </w:num>
  <w:num w:numId="11">
    <w:abstractNumId w:val="7"/>
  </w:num>
  <w:num w:numId="12">
    <w:abstractNumId w:val="26"/>
  </w:num>
  <w:num w:numId="13">
    <w:abstractNumId w:val="4"/>
  </w:num>
  <w:num w:numId="14">
    <w:abstractNumId w:val="8"/>
  </w:num>
  <w:num w:numId="15">
    <w:abstractNumId w:val="23"/>
  </w:num>
  <w:num w:numId="16">
    <w:abstractNumId w:val="6"/>
  </w:num>
  <w:num w:numId="17">
    <w:abstractNumId w:val="16"/>
  </w:num>
  <w:num w:numId="18">
    <w:abstractNumId w:val="2"/>
  </w:num>
  <w:num w:numId="19">
    <w:abstractNumId w:val="3"/>
  </w:num>
  <w:num w:numId="20">
    <w:abstractNumId w:val="14"/>
  </w:num>
  <w:num w:numId="21">
    <w:abstractNumId w:val="15"/>
  </w:num>
  <w:num w:numId="22">
    <w:abstractNumId w:val="25"/>
  </w:num>
  <w:num w:numId="23">
    <w:abstractNumId w:val="17"/>
  </w:num>
  <w:num w:numId="24">
    <w:abstractNumId w:val="24"/>
  </w:num>
  <w:num w:numId="25">
    <w:abstractNumId w:val="12"/>
  </w:num>
  <w:num w:numId="26">
    <w:abstractNumId w:val="5"/>
  </w:num>
  <w:num w:numId="27">
    <w:abstractNumId w:val="10"/>
  </w:num>
  <w:num w:numId="28">
    <w:abstractNumId w:val="28"/>
  </w:num>
  <w:num w:numId="29">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jiSistemBilisim">
    <w15:presenceInfo w15:providerId="None" w15:userId="DijiSistemBilisim"/>
  </w15:person>
  <w15:person w15:author="968000">
    <w15:presenceInfo w15:providerId="None" w15:userId="968000"/>
  </w15:person>
  <w15:person w15:author="Mustafa">
    <w15:presenceInfo w15:providerId="None" w15:userId="Musta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ocumentProtection w:edit="trackedChanges"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5F4"/>
    <w:rsid w:val="00011655"/>
    <w:rsid w:val="000148B0"/>
    <w:rsid w:val="00020712"/>
    <w:rsid w:val="00025189"/>
    <w:rsid w:val="00040BE8"/>
    <w:rsid w:val="000433DB"/>
    <w:rsid w:val="00045BE0"/>
    <w:rsid w:val="0005518B"/>
    <w:rsid w:val="00057DE4"/>
    <w:rsid w:val="00085E29"/>
    <w:rsid w:val="000978E4"/>
    <w:rsid w:val="000A1574"/>
    <w:rsid w:val="000B5672"/>
    <w:rsid w:val="000C3A3D"/>
    <w:rsid w:val="000C5466"/>
    <w:rsid w:val="000C6D3F"/>
    <w:rsid w:val="000E142D"/>
    <w:rsid w:val="000E7410"/>
    <w:rsid w:val="00101BD8"/>
    <w:rsid w:val="00103B80"/>
    <w:rsid w:val="00105083"/>
    <w:rsid w:val="00110050"/>
    <w:rsid w:val="00110F8E"/>
    <w:rsid w:val="001252F7"/>
    <w:rsid w:val="00125F36"/>
    <w:rsid w:val="00134D72"/>
    <w:rsid w:val="00141766"/>
    <w:rsid w:val="00150FC4"/>
    <w:rsid w:val="00152372"/>
    <w:rsid w:val="00156A60"/>
    <w:rsid w:val="00156BA9"/>
    <w:rsid w:val="00163D81"/>
    <w:rsid w:val="00165A6A"/>
    <w:rsid w:val="00165C82"/>
    <w:rsid w:val="00172FA2"/>
    <w:rsid w:val="00173F99"/>
    <w:rsid w:val="0018319B"/>
    <w:rsid w:val="001846F6"/>
    <w:rsid w:val="00196525"/>
    <w:rsid w:val="00197E92"/>
    <w:rsid w:val="001B5ED4"/>
    <w:rsid w:val="001C2CDC"/>
    <w:rsid w:val="001C4626"/>
    <w:rsid w:val="001C5375"/>
    <w:rsid w:val="001D2047"/>
    <w:rsid w:val="001D5EEA"/>
    <w:rsid w:val="001E22EB"/>
    <w:rsid w:val="001E3D35"/>
    <w:rsid w:val="002019F2"/>
    <w:rsid w:val="0020583F"/>
    <w:rsid w:val="002278EF"/>
    <w:rsid w:val="00232337"/>
    <w:rsid w:val="00236A9A"/>
    <w:rsid w:val="002420DB"/>
    <w:rsid w:val="00246CAD"/>
    <w:rsid w:val="00254C01"/>
    <w:rsid w:val="00257C5E"/>
    <w:rsid w:val="00263815"/>
    <w:rsid w:val="002644E4"/>
    <w:rsid w:val="00264993"/>
    <w:rsid w:val="00276201"/>
    <w:rsid w:val="0027702C"/>
    <w:rsid w:val="002804BD"/>
    <w:rsid w:val="002832DD"/>
    <w:rsid w:val="0028631C"/>
    <w:rsid w:val="00287D64"/>
    <w:rsid w:val="00292F6F"/>
    <w:rsid w:val="0029616A"/>
    <w:rsid w:val="002A5703"/>
    <w:rsid w:val="002A7C5A"/>
    <w:rsid w:val="002D26D8"/>
    <w:rsid w:val="002D7212"/>
    <w:rsid w:val="002F64CF"/>
    <w:rsid w:val="002F6E50"/>
    <w:rsid w:val="0030071A"/>
    <w:rsid w:val="00300E73"/>
    <w:rsid w:val="003019D9"/>
    <w:rsid w:val="003058EA"/>
    <w:rsid w:val="00320AA5"/>
    <w:rsid w:val="00335F89"/>
    <w:rsid w:val="00340040"/>
    <w:rsid w:val="00341984"/>
    <w:rsid w:val="00347E23"/>
    <w:rsid w:val="003513D3"/>
    <w:rsid w:val="00353381"/>
    <w:rsid w:val="003557E0"/>
    <w:rsid w:val="00357455"/>
    <w:rsid w:val="00360CF9"/>
    <w:rsid w:val="00363407"/>
    <w:rsid w:val="00363D2D"/>
    <w:rsid w:val="003644FF"/>
    <w:rsid w:val="00364BC2"/>
    <w:rsid w:val="00365CA4"/>
    <w:rsid w:val="00371A28"/>
    <w:rsid w:val="003736AE"/>
    <w:rsid w:val="00382A8A"/>
    <w:rsid w:val="00387BA4"/>
    <w:rsid w:val="00394505"/>
    <w:rsid w:val="00396077"/>
    <w:rsid w:val="003A1585"/>
    <w:rsid w:val="003A4F6C"/>
    <w:rsid w:val="003B7E0C"/>
    <w:rsid w:val="003D00B5"/>
    <w:rsid w:val="003E0C5E"/>
    <w:rsid w:val="00415114"/>
    <w:rsid w:val="00415426"/>
    <w:rsid w:val="004201EF"/>
    <w:rsid w:val="00423B5D"/>
    <w:rsid w:val="00435F8A"/>
    <w:rsid w:val="00440B27"/>
    <w:rsid w:val="004410DA"/>
    <w:rsid w:val="00454D00"/>
    <w:rsid w:val="00461263"/>
    <w:rsid w:val="0046221C"/>
    <w:rsid w:val="004653E6"/>
    <w:rsid w:val="00465B01"/>
    <w:rsid w:val="00476EC1"/>
    <w:rsid w:val="00480011"/>
    <w:rsid w:val="00480971"/>
    <w:rsid w:val="00481CBC"/>
    <w:rsid w:val="00493EED"/>
    <w:rsid w:val="00496F2E"/>
    <w:rsid w:val="004A455C"/>
    <w:rsid w:val="004A48FC"/>
    <w:rsid w:val="004D7654"/>
    <w:rsid w:val="004D776E"/>
    <w:rsid w:val="004E0D7C"/>
    <w:rsid w:val="004E3376"/>
    <w:rsid w:val="004F071E"/>
    <w:rsid w:val="004F52D3"/>
    <w:rsid w:val="004F6C7B"/>
    <w:rsid w:val="004F7191"/>
    <w:rsid w:val="00501E22"/>
    <w:rsid w:val="00501E89"/>
    <w:rsid w:val="00505112"/>
    <w:rsid w:val="00516DBB"/>
    <w:rsid w:val="00522622"/>
    <w:rsid w:val="00524528"/>
    <w:rsid w:val="00524C87"/>
    <w:rsid w:val="00525211"/>
    <w:rsid w:val="005256C2"/>
    <w:rsid w:val="0053057A"/>
    <w:rsid w:val="0057686F"/>
    <w:rsid w:val="005801A1"/>
    <w:rsid w:val="00587D3A"/>
    <w:rsid w:val="005930AC"/>
    <w:rsid w:val="0059714D"/>
    <w:rsid w:val="00597F7C"/>
    <w:rsid w:val="005B1A8B"/>
    <w:rsid w:val="005B6274"/>
    <w:rsid w:val="005D193B"/>
    <w:rsid w:val="005D20FB"/>
    <w:rsid w:val="005D6975"/>
    <w:rsid w:val="005F269C"/>
    <w:rsid w:val="005F4330"/>
    <w:rsid w:val="005F6E81"/>
    <w:rsid w:val="00602850"/>
    <w:rsid w:val="00617AE8"/>
    <w:rsid w:val="00634141"/>
    <w:rsid w:val="006374BE"/>
    <w:rsid w:val="00645097"/>
    <w:rsid w:val="00650F67"/>
    <w:rsid w:val="00653880"/>
    <w:rsid w:val="00653DD6"/>
    <w:rsid w:val="006540C9"/>
    <w:rsid w:val="00654200"/>
    <w:rsid w:val="00654722"/>
    <w:rsid w:val="00661247"/>
    <w:rsid w:val="00665042"/>
    <w:rsid w:val="0067131A"/>
    <w:rsid w:val="006A79E5"/>
    <w:rsid w:val="006B5114"/>
    <w:rsid w:val="006C5330"/>
    <w:rsid w:val="006C785B"/>
    <w:rsid w:val="006E0EDA"/>
    <w:rsid w:val="006E6EC7"/>
    <w:rsid w:val="006F1A4D"/>
    <w:rsid w:val="006F24A3"/>
    <w:rsid w:val="006F484E"/>
    <w:rsid w:val="0070171C"/>
    <w:rsid w:val="0070264E"/>
    <w:rsid w:val="00703808"/>
    <w:rsid w:val="007038F0"/>
    <w:rsid w:val="00706CBE"/>
    <w:rsid w:val="00752432"/>
    <w:rsid w:val="00777858"/>
    <w:rsid w:val="00780BE4"/>
    <w:rsid w:val="007856F6"/>
    <w:rsid w:val="00787867"/>
    <w:rsid w:val="007924C4"/>
    <w:rsid w:val="00794B35"/>
    <w:rsid w:val="007A479D"/>
    <w:rsid w:val="007A65A2"/>
    <w:rsid w:val="007A7301"/>
    <w:rsid w:val="007B1CE5"/>
    <w:rsid w:val="007B478F"/>
    <w:rsid w:val="007B5D47"/>
    <w:rsid w:val="007C19CE"/>
    <w:rsid w:val="007C3D49"/>
    <w:rsid w:val="007D41DF"/>
    <w:rsid w:val="007F14D1"/>
    <w:rsid w:val="007F4A41"/>
    <w:rsid w:val="007F57CA"/>
    <w:rsid w:val="007F5CAA"/>
    <w:rsid w:val="007F7DE5"/>
    <w:rsid w:val="007F7E7C"/>
    <w:rsid w:val="00804CDE"/>
    <w:rsid w:val="00806DDE"/>
    <w:rsid w:val="008150AD"/>
    <w:rsid w:val="00834941"/>
    <w:rsid w:val="00834B0E"/>
    <w:rsid w:val="00834EFA"/>
    <w:rsid w:val="0083788B"/>
    <w:rsid w:val="00842DA1"/>
    <w:rsid w:val="00843710"/>
    <w:rsid w:val="008448C0"/>
    <w:rsid w:val="00845605"/>
    <w:rsid w:val="00854759"/>
    <w:rsid w:val="00861D9A"/>
    <w:rsid w:val="00874F18"/>
    <w:rsid w:val="008756F8"/>
    <w:rsid w:val="00876734"/>
    <w:rsid w:val="008920D8"/>
    <w:rsid w:val="008935F4"/>
    <w:rsid w:val="008A748C"/>
    <w:rsid w:val="008B014E"/>
    <w:rsid w:val="008B3D0E"/>
    <w:rsid w:val="008B54E3"/>
    <w:rsid w:val="008F5F2B"/>
    <w:rsid w:val="009002E1"/>
    <w:rsid w:val="00903418"/>
    <w:rsid w:val="00913877"/>
    <w:rsid w:val="00925553"/>
    <w:rsid w:val="00926DF0"/>
    <w:rsid w:val="00935B2F"/>
    <w:rsid w:val="00942501"/>
    <w:rsid w:val="00957925"/>
    <w:rsid w:val="00967BD4"/>
    <w:rsid w:val="009738A6"/>
    <w:rsid w:val="00974ECF"/>
    <w:rsid w:val="00982B82"/>
    <w:rsid w:val="00987E71"/>
    <w:rsid w:val="009A2793"/>
    <w:rsid w:val="009A6D6D"/>
    <w:rsid w:val="009A75A6"/>
    <w:rsid w:val="009C5989"/>
    <w:rsid w:val="009C74F9"/>
    <w:rsid w:val="00A05D54"/>
    <w:rsid w:val="00A21053"/>
    <w:rsid w:val="00A25402"/>
    <w:rsid w:val="00A35B7D"/>
    <w:rsid w:val="00A53B69"/>
    <w:rsid w:val="00A7079C"/>
    <w:rsid w:val="00A73A97"/>
    <w:rsid w:val="00A83141"/>
    <w:rsid w:val="00A91A80"/>
    <w:rsid w:val="00AB5DD2"/>
    <w:rsid w:val="00AB7C12"/>
    <w:rsid w:val="00AC17B1"/>
    <w:rsid w:val="00AD4754"/>
    <w:rsid w:val="00AE442A"/>
    <w:rsid w:val="00AF360D"/>
    <w:rsid w:val="00AF3E5D"/>
    <w:rsid w:val="00B02E81"/>
    <w:rsid w:val="00B05234"/>
    <w:rsid w:val="00B06D83"/>
    <w:rsid w:val="00B1139D"/>
    <w:rsid w:val="00B1166D"/>
    <w:rsid w:val="00B13EAB"/>
    <w:rsid w:val="00B1593F"/>
    <w:rsid w:val="00B17DED"/>
    <w:rsid w:val="00B17E57"/>
    <w:rsid w:val="00B210FC"/>
    <w:rsid w:val="00B2772D"/>
    <w:rsid w:val="00B32B9E"/>
    <w:rsid w:val="00B33407"/>
    <w:rsid w:val="00B34E58"/>
    <w:rsid w:val="00B4228F"/>
    <w:rsid w:val="00B45B2D"/>
    <w:rsid w:val="00B467A9"/>
    <w:rsid w:val="00B525B4"/>
    <w:rsid w:val="00B622A5"/>
    <w:rsid w:val="00B672EC"/>
    <w:rsid w:val="00B73307"/>
    <w:rsid w:val="00B80B5E"/>
    <w:rsid w:val="00B908D9"/>
    <w:rsid w:val="00BA1CA9"/>
    <w:rsid w:val="00BA5A26"/>
    <w:rsid w:val="00BA5AB4"/>
    <w:rsid w:val="00BA6AD2"/>
    <w:rsid w:val="00BC6A5F"/>
    <w:rsid w:val="00BD2074"/>
    <w:rsid w:val="00BD755C"/>
    <w:rsid w:val="00BE54AB"/>
    <w:rsid w:val="00BE688C"/>
    <w:rsid w:val="00BF008F"/>
    <w:rsid w:val="00BF0845"/>
    <w:rsid w:val="00BF0B0B"/>
    <w:rsid w:val="00BF5AFD"/>
    <w:rsid w:val="00C01DB7"/>
    <w:rsid w:val="00C035C5"/>
    <w:rsid w:val="00C11391"/>
    <w:rsid w:val="00C13BE3"/>
    <w:rsid w:val="00C17780"/>
    <w:rsid w:val="00C21DC4"/>
    <w:rsid w:val="00C23686"/>
    <w:rsid w:val="00C459EE"/>
    <w:rsid w:val="00C51FBF"/>
    <w:rsid w:val="00C55367"/>
    <w:rsid w:val="00C5583F"/>
    <w:rsid w:val="00C559B2"/>
    <w:rsid w:val="00C55FD9"/>
    <w:rsid w:val="00C67024"/>
    <w:rsid w:val="00C872F4"/>
    <w:rsid w:val="00C91245"/>
    <w:rsid w:val="00C947FF"/>
    <w:rsid w:val="00CA20A7"/>
    <w:rsid w:val="00CA7F1C"/>
    <w:rsid w:val="00CB4C8A"/>
    <w:rsid w:val="00CC220D"/>
    <w:rsid w:val="00CC3DB6"/>
    <w:rsid w:val="00CD68E5"/>
    <w:rsid w:val="00CD7FF2"/>
    <w:rsid w:val="00CE3679"/>
    <w:rsid w:val="00CF6152"/>
    <w:rsid w:val="00D10237"/>
    <w:rsid w:val="00D26CB9"/>
    <w:rsid w:val="00D52C39"/>
    <w:rsid w:val="00D55B52"/>
    <w:rsid w:val="00D5639D"/>
    <w:rsid w:val="00D66095"/>
    <w:rsid w:val="00D759C9"/>
    <w:rsid w:val="00D77596"/>
    <w:rsid w:val="00D81288"/>
    <w:rsid w:val="00D83259"/>
    <w:rsid w:val="00D85A9B"/>
    <w:rsid w:val="00D95A64"/>
    <w:rsid w:val="00D962A8"/>
    <w:rsid w:val="00DB4A4D"/>
    <w:rsid w:val="00DC0FAD"/>
    <w:rsid w:val="00DC42FA"/>
    <w:rsid w:val="00DF267B"/>
    <w:rsid w:val="00DF56A9"/>
    <w:rsid w:val="00E01046"/>
    <w:rsid w:val="00E01CEA"/>
    <w:rsid w:val="00E13BCB"/>
    <w:rsid w:val="00E37F88"/>
    <w:rsid w:val="00E5190B"/>
    <w:rsid w:val="00E5326E"/>
    <w:rsid w:val="00E5501F"/>
    <w:rsid w:val="00E566F8"/>
    <w:rsid w:val="00E605A3"/>
    <w:rsid w:val="00E71EA6"/>
    <w:rsid w:val="00E84D95"/>
    <w:rsid w:val="00E855CF"/>
    <w:rsid w:val="00EA5BBB"/>
    <w:rsid w:val="00EB3A2F"/>
    <w:rsid w:val="00EB63A2"/>
    <w:rsid w:val="00EB67C2"/>
    <w:rsid w:val="00EC1098"/>
    <w:rsid w:val="00EC3F7A"/>
    <w:rsid w:val="00EF0337"/>
    <w:rsid w:val="00EF5F66"/>
    <w:rsid w:val="00F00250"/>
    <w:rsid w:val="00F10E14"/>
    <w:rsid w:val="00F13800"/>
    <w:rsid w:val="00F15AAA"/>
    <w:rsid w:val="00F1647A"/>
    <w:rsid w:val="00F16A8F"/>
    <w:rsid w:val="00F324C4"/>
    <w:rsid w:val="00F45851"/>
    <w:rsid w:val="00F5233A"/>
    <w:rsid w:val="00F52489"/>
    <w:rsid w:val="00F53CFB"/>
    <w:rsid w:val="00F56497"/>
    <w:rsid w:val="00F65380"/>
    <w:rsid w:val="00F665C9"/>
    <w:rsid w:val="00F717B7"/>
    <w:rsid w:val="00F74794"/>
    <w:rsid w:val="00F84E0A"/>
    <w:rsid w:val="00FA0939"/>
    <w:rsid w:val="00FA22BE"/>
    <w:rsid w:val="00FA5F67"/>
    <w:rsid w:val="00FB3B95"/>
    <w:rsid w:val="00FC0CF8"/>
    <w:rsid w:val="00FC4AB5"/>
    <w:rsid w:val="00FC6A70"/>
    <w:rsid w:val="00FE322A"/>
    <w:rsid w:val="00FE6D42"/>
    <w:rsid w:val="00FF3056"/>
    <w:rsid w:val="00FF73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B300F"/>
  <w15:docId w15:val="{5C9ECD73-F91F-4552-B55F-A7FE483A1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BD8"/>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1D5E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E71E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454D00"/>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alk4">
    <w:name w:val="heading 4"/>
    <w:basedOn w:val="Normal"/>
    <w:next w:val="Normal"/>
    <w:link w:val="Balk4Char"/>
    <w:uiPriority w:val="9"/>
    <w:semiHidden/>
    <w:unhideWhenUsed/>
    <w:qFormat/>
    <w:rsid w:val="0078786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6">
    <w:name w:val="heading 6"/>
    <w:basedOn w:val="Normal"/>
    <w:next w:val="Normal"/>
    <w:link w:val="Balk6Char"/>
    <w:uiPriority w:val="9"/>
    <w:semiHidden/>
    <w:unhideWhenUsed/>
    <w:qFormat/>
    <w:rsid w:val="00454D0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basedOn w:val="VarsaylanParagrafYazTipi"/>
    <w:uiPriority w:val="99"/>
    <w:semiHidden/>
    <w:unhideWhenUsed/>
    <w:rsid w:val="00524C87"/>
    <w:rPr>
      <w:sz w:val="16"/>
      <w:szCs w:val="16"/>
    </w:rPr>
  </w:style>
  <w:style w:type="paragraph" w:styleId="AklamaMetni">
    <w:name w:val="annotation text"/>
    <w:basedOn w:val="Normal"/>
    <w:link w:val="AklamaMetniChar"/>
    <w:uiPriority w:val="99"/>
    <w:unhideWhenUsed/>
    <w:rsid w:val="00524C87"/>
    <w:pPr>
      <w:spacing w:line="240" w:lineRule="auto"/>
    </w:pPr>
    <w:rPr>
      <w:sz w:val="20"/>
      <w:szCs w:val="20"/>
    </w:rPr>
  </w:style>
  <w:style w:type="character" w:customStyle="1" w:styleId="AklamaMetniChar">
    <w:name w:val="Açıklama Metni Char"/>
    <w:basedOn w:val="VarsaylanParagrafYazTipi"/>
    <w:link w:val="AklamaMetni"/>
    <w:uiPriority w:val="99"/>
    <w:rsid w:val="00524C87"/>
    <w:rPr>
      <w:rFonts w:ascii="Book Antiqua" w:eastAsia="Times New Roman" w:hAnsi="Book Antiqua"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524C87"/>
    <w:rPr>
      <w:b/>
      <w:bCs/>
    </w:rPr>
  </w:style>
  <w:style w:type="character" w:customStyle="1" w:styleId="AklamaKonusuChar">
    <w:name w:val="Açıklama Konusu Char"/>
    <w:basedOn w:val="AklamaMetniChar"/>
    <w:link w:val="AklamaKonusu"/>
    <w:uiPriority w:val="99"/>
    <w:semiHidden/>
    <w:rsid w:val="00524C87"/>
    <w:rPr>
      <w:rFonts w:ascii="Book Antiqua" w:eastAsia="Times New Roman" w:hAnsi="Book Antiqua" w:cs="Times New Roman"/>
      <w:b/>
      <w:bCs/>
      <w:sz w:val="20"/>
      <w:szCs w:val="20"/>
      <w:lang w:eastAsia="tr-TR"/>
    </w:rPr>
  </w:style>
  <w:style w:type="paragraph" w:styleId="BalonMetni">
    <w:name w:val="Balloon Text"/>
    <w:basedOn w:val="Normal"/>
    <w:link w:val="BalonMetniChar"/>
    <w:uiPriority w:val="99"/>
    <w:semiHidden/>
    <w:unhideWhenUsed/>
    <w:rsid w:val="00524C8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24C87"/>
    <w:rPr>
      <w:rFonts w:ascii="Segoe UI" w:eastAsia="Times New Roman" w:hAnsi="Segoe UI" w:cs="Segoe UI"/>
      <w:sz w:val="18"/>
      <w:szCs w:val="18"/>
      <w:lang w:eastAsia="tr-TR"/>
    </w:rPr>
  </w:style>
  <w:style w:type="character" w:customStyle="1" w:styleId="Balk1Char">
    <w:name w:val="Başlık 1 Char"/>
    <w:basedOn w:val="VarsaylanParagrafYazTipi"/>
    <w:link w:val="Balk1"/>
    <w:uiPriority w:val="9"/>
    <w:rsid w:val="001D5EEA"/>
    <w:rPr>
      <w:rFonts w:asciiTheme="majorHAnsi" w:eastAsiaTheme="majorEastAsia" w:hAnsiTheme="majorHAnsi" w:cstheme="majorBidi"/>
      <w:color w:val="2E74B5" w:themeColor="accent1" w:themeShade="BF"/>
      <w:sz w:val="32"/>
      <w:szCs w:val="32"/>
      <w:lang w:eastAsia="tr-TR"/>
    </w:rPr>
  </w:style>
  <w:style w:type="paragraph" w:styleId="TBal">
    <w:name w:val="TOC Heading"/>
    <w:basedOn w:val="Balk1"/>
    <w:next w:val="Normal"/>
    <w:uiPriority w:val="39"/>
    <w:unhideWhenUsed/>
    <w:qFormat/>
    <w:rsid w:val="001D5EEA"/>
    <w:pPr>
      <w:spacing w:line="259" w:lineRule="auto"/>
      <w:outlineLvl w:val="9"/>
    </w:pPr>
  </w:style>
  <w:style w:type="table" w:customStyle="1" w:styleId="KlavuzuTablo4-Vurgu51">
    <w:name w:val="Kılavuzu Tablo 4 - Vurgu 51"/>
    <w:basedOn w:val="NormalTablo"/>
    <w:uiPriority w:val="49"/>
    <w:rsid w:val="001D5EE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21">
    <w:name w:val="Kılavuzu Tablo 4 - Vurgu 21"/>
    <w:basedOn w:val="NormalTablo"/>
    <w:uiPriority w:val="49"/>
    <w:rsid w:val="001D5EE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simYazs">
    <w:name w:val="caption"/>
    <w:basedOn w:val="Normal"/>
    <w:next w:val="Normal"/>
    <w:uiPriority w:val="35"/>
    <w:unhideWhenUsed/>
    <w:qFormat/>
    <w:rsid w:val="00AE442A"/>
    <w:pPr>
      <w:spacing w:after="200" w:line="240" w:lineRule="auto"/>
    </w:pPr>
    <w:rPr>
      <w:i/>
      <w:iCs/>
      <w:color w:val="44546A" w:themeColor="text2"/>
      <w:sz w:val="18"/>
      <w:szCs w:val="18"/>
    </w:rPr>
  </w:style>
  <w:style w:type="character" w:customStyle="1" w:styleId="Balk3Char">
    <w:name w:val="Başlık 3 Char"/>
    <w:basedOn w:val="VarsaylanParagrafYazTipi"/>
    <w:link w:val="Balk3"/>
    <w:uiPriority w:val="9"/>
    <w:rsid w:val="00454D00"/>
    <w:rPr>
      <w:rFonts w:asciiTheme="majorHAnsi" w:eastAsiaTheme="majorEastAsia" w:hAnsiTheme="majorHAnsi" w:cstheme="majorBidi"/>
      <w:color w:val="1F4D78" w:themeColor="accent1" w:themeShade="7F"/>
      <w:sz w:val="24"/>
      <w:szCs w:val="24"/>
      <w:lang w:eastAsia="tr-TR"/>
    </w:rPr>
  </w:style>
  <w:style w:type="character" w:customStyle="1" w:styleId="Balk6Char">
    <w:name w:val="Başlık 6 Char"/>
    <w:basedOn w:val="VarsaylanParagrafYazTipi"/>
    <w:link w:val="Balk6"/>
    <w:uiPriority w:val="9"/>
    <w:rsid w:val="00454D00"/>
    <w:rPr>
      <w:rFonts w:asciiTheme="majorHAnsi" w:eastAsiaTheme="majorEastAsia" w:hAnsiTheme="majorHAnsi" w:cstheme="majorBidi"/>
      <w:color w:val="1F4D78" w:themeColor="accent1" w:themeShade="7F"/>
      <w:sz w:val="24"/>
      <w:szCs w:val="21"/>
      <w:lang w:eastAsia="tr-TR"/>
    </w:rPr>
  </w:style>
  <w:style w:type="character" w:customStyle="1" w:styleId="Balk2Char">
    <w:name w:val="Başlık 2 Char"/>
    <w:basedOn w:val="VarsaylanParagrafYazTipi"/>
    <w:link w:val="Balk2"/>
    <w:uiPriority w:val="9"/>
    <w:semiHidden/>
    <w:rsid w:val="00E71EA6"/>
    <w:rPr>
      <w:rFonts w:asciiTheme="majorHAnsi" w:eastAsiaTheme="majorEastAsia" w:hAnsiTheme="majorHAnsi" w:cstheme="majorBidi"/>
      <w:color w:val="2E74B5" w:themeColor="accent1" w:themeShade="BF"/>
      <w:sz w:val="26"/>
      <w:szCs w:val="26"/>
      <w:lang w:eastAsia="tr-TR"/>
    </w:rPr>
  </w:style>
  <w:style w:type="paragraph" w:styleId="ListeParagraf">
    <w:name w:val="List Paragraph"/>
    <w:basedOn w:val="Normal"/>
    <w:uiPriority w:val="34"/>
    <w:qFormat/>
    <w:rsid w:val="00A25402"/>
    <w:pPr>
      <w:ind w:left="720"/>
      <w:contextualSpacing/>
    </w:pPr>
  </w:style>
  <w:style w:type="character" w:customStyle="1" w:styleId="Balk4Char">
    <w:name w:val="Başlık 4 Char"/>
    <w:basedOn w:val="VarsaylanParagrafYazTipi"/>
    <w:link w:val="Balk4"/>
    <w:uiPriority w:val="9"/>
    <w:semiHidden/>
    <w:rsid w:val="00787867"/>
    <w:rPr>
      <w:rFonts w:asciiTheme="majorHAnsi" w:eastAsiaTheme="majorEastAsia" w:hAnsiTheme="majorHAnsi" w:cstheme="majorBidi"/>
      <w:i/>
      <w:iCs/>
      <w:color w:val="2E74B5" w:themeColor="accent1" w:themeShade="BF"/>
      <w:sz w:val="24"/>
      <w:szCs w:val="21"/>
      <w:lang w:eastAsia="tr-TR"/>
    </w:rPr>
  </w:style>
  <w:style w:type="paragraph" w:styleId="T1">
    <w:name w:val="toc 1"/>
    <w:basedOn w:val="Normal"/>
    <w:next w:val="Normal"/>
    <w:autoRedefine/>
    <w:uiPriority w:val="39"/>
    <w:unhideWhenUsed/>
    <w:rsid w:val="00D83259"/>
    <w:pPr>
      <w:spacing w:after="100"/>
    </w:pPr>
  </w:style>
  <w:style w:type="paragraph" w:styleId="T3">
    <w:name w:val="toc 3"/>
    <w:basedOn w:val="Normal"/>
    <w:next w:val="Normal"/>
    <w:autoRedefine/>
    <w:uiPriority w:val="39"/>
    <w:unhideWhenUsed/>
    <w:rsid w:val="00D83259"/>
    <w:pPr>
      <w:spacing w:after="100"/>
      <w:ind w:left="480"/>
    </w:pPr>
  </w:style>
  <w:style w:type="paragraph" w:styleId="T2">
    <w:name w:val="toc 2"/>
    <w:basedOn w:val="Normal"/>
    <w:next w:val="Normal"/>
    <w:autoRedefine/>
    <w:uiPriority w:val="39"/>
    <w:unhideWhenUsed/>
    <w:rsid w:val="00D83259"/>
    <w:pPr>
      <w:spacing w:after="100"/>
      <w:ind w:left="240"/>
    </w:pPr>
  </w:style>
  <w:style w:type="character" w:styleId="Kpr">
    <w:name w:val="Hyperlink"/>
    <w:basedOn w:val="VarsaylanParagrafYazTipi"/>
    <w:uiPriority w:val="99"/>
    <w:unhideWhenUsed/>
    <w:rsid w:val="00D83259"/>
    <w:rPr>
      <w:color w:val="0563C1" w:themeColor="hyperlink"/>
      <w:u w:val="single"/>
    </w:rPr>
  </w:style>
  <w:style w:type="paragraph" w:styleId="ekillerTablosu">
    <w:name w:val="table of figures"/>
    <w:basedOn w:val="Normal"/>
    <w:next w:val="Normal"/>
    <w:uiPriority w:val="99"/>
    <w:unhideWhenUsed/>
    <w:rsid w:val="00D83259"/>
    <w:pPr>
      <w:spacing w:after="0"/>
    </w:pPr>
  </w:style>
  <w:style w:type="paragraph" w:styleId="Dzeltme">
    <w:name w:val="Revision"/>
    <w:hidden/>
    <w:uiPriority w:val="99"/>
    <w:semiHidden/>
    <w:rsid w:val="004F071E"/>
    <w:pPr>
      <w:spacing w:after="0" w:line="240" w:lineRule="auto"/>
    </w:pPr>
    <w:rPr>
      <w:rFonts w:ascii="Book Antiqua" w:eastAsia="Times New Roman" w:hAnsi="Book Antiqua" w:cs="Times New Roman"/>
      <w:sz w:val="24"/>
      <w:szCs w:val="21"/>
      <w:lang w:eastAsia="tr-TR"/>
    </w:rPr>
  </w:style>
  <w:style w:type="paragraph" w:styleId="stBilgi">
    <w:name w:val="header"/>
    <w:basedOn w:val="Normal"/>
    <w:link w:val="stBilgiChar"/>
    <w:uiPriority w:val="99"/>
    <w:unhideWhenUsed/>
    <w:rsid w:val="00D26CB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26CB9"/>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D26CB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26CB9"/>
    <w:rPr>
      <w:rFonts w:ascii="Book Antiqua" w:eastAsia="Times New Roman" w:hAnsi="Book Antiqua" w:cs="Times New Roman"/>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523572">
      <w:bodyDiv w:val="1"/>
      <w:marLeft w:val="0"/>
      <w:marRight w:val="0"/>
      <w:marTop w:val="0"/>
      <w:marBottom w:val="0"/>
      <w:divBdr>
        <w:top w:val="none" w:sz="0" w:space="0" w:color="auto"/>
        <w:left w:val="none" w:sz="0" w:space="0" w:color="auto"/>
        <w:bottom w:val="none" w:sz="0" w:space="0" w:color="auto"/>
        <w:right w:val="none" w:sz="0" w:space="0" w:color="auto"/>
      </w:divBdr>
      <w:divsChild>
        <w:div w:id="17743531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chart" Target="charts/chart5.xml"/><Relationship Id="rId33"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3.xml"/><Relationship Id="rId28" Type="http://schemas.openxmlformats.org/officeDocument/2006/relationships/chart" Target="charts/chart8.xml"/><Relationship Id="rId36" Type="http://schemas.microsoft.com/office/2011/relationships/people" Target="people.xml"/><Relationship Id="rId10" Type="http://schemas.openxmlformats.org/officeDocument/2006/relationships/hyperlink" Target="https://www.google.com/maps/place/Salih+Zeki+Anadolu+Lisesi/@39.7481424,30.514581,16.5z/data=!4m5!3m4!1s0x14cc1630fcd42629:0xf920625982e9c669!8m2!3d39.7479386!4d30.5126086" TargetMode="External"/><Relationship Id="rId19" Type="http://schemas.openxmlformats.org/officeDocument/2006/relationships/diagramColors" Target="diagrams/colors2.xml"/><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layout>
        <c:manualLayout>
          <c:xMode val="edge"/>
          <c:yMode val="edge"/>
          <c:x val="2.2655007949125627E-2"/>
          <c:y val="4.780114722753346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50A-49AB-B97E-67CFA22F52E3}"/>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50A-49AB-B97E-67CFA22F52E3}"/>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50A-49AB-B97E-67CFA22F52E3}"/>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50A-49AB-B97E-67CFA22F52E3}"/>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50A-49AB-B97E-67CFA22F52E3}"/>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50A-49AB-B97E-67CFA22F52E3}"/>
              </c:ext>
            </c:extLst>
          </c:dPt>
          <c:dLbls>
            <c:dLbl>
              <c:idx val="0"/>
              <c:delete val="1"/>
              <c:extLst>
                <c:ext xmlns:c15="http://schemas.microsoft.com/office/drawing/2012/chart" uri="{CE6537A1-D6FC-4f65-9D91-7224C49458BB}"/>
                <c:ext xmlns:c16="http://schemas.microsoft.com/office/drawing/2014/chart" uri="{C3380CC4-5D6E-409C-BE32-E72D297353CC}">
                  <c16:uniqueId val="{00000001-A50A-49AB-B97E-67CFA22F52E3}"/>
                </c:ext>
              </c:extLst>
            </c:dLbl>
            <c:dLbl>
              <c:idx val="1"/>
              <c:layout>
                <c:manualLayout>
                  <c:x val="-3.1796502384737677E-2"/>
                  <c:y val="-1.0954303027933072E-17"/>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a:t>
                    </a:r>
                    <a:r>
                      <a:rPr lang="en-US" baseline="0"/>
                      <a:t>
1 %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50A-49AB-B97E-67CFA22F52E3}"/>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Kısmen Katılıyorum</a:t>
                    </a:r>
                    <a:r>
                      <a:rPr lang="en-US" baseline="0"/>
                      <a:t>
11,5%</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50A-49AB-B97E-67CFA22F52E3}"/>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fld id="{9E020E19-0C75-4AA3-A9F6-4E88873743D6}" type="CATEGORYNAME">
                      <a:rPr lang="en-US"/>
                      <a:pPr>
                        <a:defRPr sz="1000" b="1" i="0" u="none" strike="noStrike" kern="1200" spc="0" baseline="0">
                          <a:solidFill>
                            <a:schemeClr val="accent4"/>
                          </a:solidFill>
                          <a:latin typeface="+mn-lt"/>
                          <a:ea typeface="+mn-ea"/>
                          <a:cs typeface="+mn-cs"/>
                        </a:defRPr>
                      </a:pPr>
                      <a:t>[KATEGORİ ADI]</a:t>
                    </a:fld>
                    <a:r>
                      <a:rPr lang="en-US" baseline="0"/>
                      <a:t>
7,7%</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50A-49AB-B97E-67CFA22F52E3}"/>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fld id="{95E7F345-F502-4917-91EA-670E650AFD04}" type="CATEGORYNAME">
                      <a:rPr lang="en-US"/>
                      <a:pPr>
                        <a:defRPr sz="1000" b="1" i="0" u="none" strike="noStrike" kern="1200" spc="0" baseline="0">
                          <a:solidFill>
                            <a:schemeClr val="accent5"/>
                          </a:solidFill>
                          <a:latin typeface="+mn-lt"/>
                          <a:ea typeface="+mn-ea"/>
                          <a:cs typeface="+mn-cs"/>
                        </a:defRPr>
                      </a:pPr>
                      <a:t>[KATEGORİ ADI]</a:t>
                    </a:fld>
                    <a:r>
                      <a:rPr lang="en-US" baseline="0"/>
                      <a:t>
31,7%</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50A-49AB-B97E-67CFA22F52E3}"/>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1034AB0A-073A-46B2-B4D1-5ACE19410438}" type="CATEGORYNAME">
                      <a:rPr lang="en-US"/>
                      <a:pPr>
                        <a:defRPr sz="1000" b="1" i="0" u="none" strike="noStrike" kern="1200" spc="0" baseline="0">
                          <a:solidFill>
                            <a:schemeClr val="accent6"/>
                          </a:solidFill>
                          <a:latin typeface="+mn-lt"/>
                          <a:ea typeface="+mn-ea"/>
                          <a:cs typeface="+mn-cs"/>
                        </a:defRPr>
                      </a:pPr>
                      <a:t>[KATEGORİ ADI]</a:t>
                    </a:fld>
                    <a:r>
                      <a:rPr lang="en-US" baseline="0"/>
                      <a:t>
48,1%</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A50A-49AB-B97E-67CFA22F52E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c:ext xmlns:c16="http://schemas.microsoft.com/office/drawing/2014/chart" uri="{C3380CC4-5D6E-409C-BE32-E72D297353CC}">
              <c16:uniqueId val="{0000000C-A50A-49AB-B97E-67CFA22F52E3}"/>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A50A-49AB-B97E-67CFA22F52E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A50A-49AB-B97E-67CFA22F52E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A50A-49AB-B97E-67CFA22F52E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A50A-49AB-B97E-67CFA22F52E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A50A-49AB-B97E-67CFA22F52E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A50A-49AB-B97E-67CFA22F52E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E-A50A-49AB-B97E-67CFA22F52E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2-A50A-49AB-B97E-67CFA22F52E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4-A50A-49AB-B97E-67CFA22F52E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6-A50A-49AB-B97E-67CFA22F52E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8-A50A-49AB-B97E-67CFA22F52E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19-A50A-49AB-B97E-67CFA22F52E3}"/>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A50A-49AB-B97E-67CFA22F52E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A50A-49AB-B97E-67CFA22F52E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A50A-49AB-B97E-67CFA22F52E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A50A-49AB-B97E-67CFA22F52E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A50A-49AB-B97E-67CFA22F52E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5-A50A-49AB-B97E-67CFA22F52E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B-A50A-49AB-B97E-67CFA22F52E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D-A50A-49AB-B97E-67CFA22F52E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1-A50A-49AB-B97E-67CFA22F52E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3-A50A-49AB-B97E-67CFA22F52E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5-A50A-49AB-B97E-67CFA22F52E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26-A50A-49AB-B97E-67CFA22F52E3}"/>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A50A-49AB-B97E-67CFA22F52E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A-A50A-49AB-B97E-67CFA22F52E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C-A50A-49AB-B97E-67CFA22F52E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E-A50A-49AB-B97E-67CFA22F52E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0-A50A-49AB-B97E-67CFA22F52E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2-A50A-49AB-B97E-67CFA22F52E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8-A50A-49AB-B97E-67CFA22F52E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A-A50A-49AB-B97E-67CFA22F52E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C-A50A-49AB-B97E-67CFA22F52E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0-A50A-49AB-B97E-67CFA22F52E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2-A50A-49AB-B97E-67CFA22F52E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33-A50A-49AB-B97E-67CFA22F52E3}"/>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5-A50A-49AB-B97E-67CFA22F52E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7-A50A-49AB-B97E-67CFA22F52E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9-A50A-49AB-B97E-67CFA22F52E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B-A50A-49AB-B97E-67CFA22F52E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D-A50A-49AB-B97E-67CFA22F52E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F-A50A-49AB-B97E-67CFA22F52E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5-A50A-49AB-B97E-67CFA22F52E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7-A50A-49AB-B97E-67CFA22F52E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9-A50A-49AB-B97E-67CFA22F52E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B-A50A-49AB-B97E-67CFA22F52E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F-A50A-49AB-B97E-67CFA22F52E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40-A50A-49AB-B97E-67CFA22F52E3}"/>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5AC4-4939-A2B0-D4B0B76FEF4E}"/>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1-5AC4-4939-A2B0-D4B0B76FEF4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2-5AC4-4939-A2B0-D4B0B76FEF4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3-5AC4-4939-A2B0-D4B0B76FEF4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4-5AC4-4939-A2B0-D4B0B76FEF4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6-5AC4-4939-A2B0-D4B0B76FEF4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8-5AC4-4939-A2B0-D4B0B76FEF4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9-5AC4-4939-A2B0-D4B0B76FEF4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A-5AC4-4939-A2B0-D4B0B76FEF4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5AC4-4939-A2B0-D4B0B76FEF4E}"/>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layout>
        <c:manualLayout>
          <c:xMode val="edge"/>
          <c:yMode val="edge"/>
          <c:x val="2.2799613665755426E-2"/>
          <c:y val="6.9204152249134954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B81-4F3C-BD59-B3B2AF9787A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B81-4F3C-BD59-B3B2AF9787A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B81-4F3C-BD59-B3B2AF9787A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B81-4F3C-BD59-B3B2AF9787A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B81-4F3C-BD59-B3B2AF9787A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B81-4F3C-BD59-B3B2AF9787A5}"/>
              </c:ext>
            </c:extLst>
          </c:dPt>
          <c:dLbls>
            <c:dLbl>
              <c:idx val="0"/>
              <c:delete val="1"/>
              <c:extLst>
                <c:ext xmlns:c15="http://schemas.microsoft.com/office/drawing/2012/chart" uri="{CE6537A1-D6FC-4f65-9D91-7224C49458BB}"/>
                <c:ext xmlns:c16="http://schemas.microsoft.com/office/drawing/2014/chart" uri="{C3380CC4-5D6E-409C-BE32-E72D297353CC}">
                  <c16:uniqueId val="{00000001-BB81-4F3C-BD59-B3B2AF9787A5}"/>
                </c:ext>
              </c:extLst>
            </c:dLbl>
            <c:dLbl>
              <c:idx val="1"/>
              <c:layout>
                <c:manualLayout>
                  <c:x val="-2.772002772002772E-3"/>
                  <c:y val="-4.152249134948096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baseline="0"/>
                      <a:t>Katılmıyorum
6,7%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B81-4F3C-BD59-B3B2AF9787A5}"/>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Kısmen Katılıyorum</a:t>
                    </a:r>
                    <a:r>
                      <a:rPr lang="en-US" baseline="0"/>
                      <a:t>
9,6 %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B81-4F3C-BD59-B3B2AF9787A5}"/>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fld id="{AF3E0EB3-2ACD-43CA-9415-1B1085AA07C9}" type="CATEGORYNAME">
                      <a:rPr lang="en-US"/>
                      <a:pPr>
                        <a:defRPr sz="1000" b="1" i="0" u="none" strike="noStrike" kern="1200" spc="0" baseline="0">
                          <a:solidFill>
                            <a:schemeClr val="accent4"/>
                          </a:solidFill>
                          <a:latin typeface="+mn-lt"/>
                          <a:ea typeface="+mn-ea"/>
                          <a:cs typeface="+mn-cs"/>
                        </a:defRPr>
                      </a:pPr>
                      <a:t>[KATEGORİ ADI]</a:t>
                    </a:fld>
                    <a:r>
                      <a:rPr lang="en-US" baseline="0"/>
                      <a:t>
3,8 %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B81-4F3C-BD59-B3B2AF9787A5}"/>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fld id="{F3E3EC02-6E55-44C2-B78F-16F93FB17F31}" type="CATEGORYNAME">
                      <a:rPr lang="en-US"/>
                      <a:pPr>
                        <a:defRPr sz="1000" b="1" i="0" u="none" strike="noStrike" kern="1200" spc="0" baseline="0">
                          <a:solidFill>
                            <a:schemeClr val="accent5"/>
                          </a:solidFill>
                          <a:latin typeface="+mn-lt"/>
                          <a:ea typeface="+mn-ea"/>
                          <a:cs typeface="+mn-cs"/>
                        </a:defRPr>
                      </a:pPr>
                      <a:t>[KATEGORİ ADI]</a:t>
                    </a:fld>
                    <a:r>
                      <a:rPr lang="en-US" baseline="0"/>
                      <a:t>
48,1%</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B81-4F3C-BD59-B3B2AF9787A5}"/>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7F164B0A-CD76-48F0-8FB0-CC48E8BB8EA2}" type="CATEGORYNAME">
                      <a:rPr lang="en-US"/>
                      <a:pPr>
                        <a:defRPr sz="1000" b="1" i="0" u="none" strike="noStrike" kern="1200" spc="0" baseline="0">
                          <a:solidFill>
                            <a:schemeClr val="accent6"/>
                          </a:solidFill>
                          <a:latin typeface="+mn-lt"/>
                          <a:ea typeface="+mn-ea"/>
                          <a:cs typeface="+mn-cs"/>
                        </a:defRPr>
                      </a:pPr>
                      <a:t>[KATEGORİ ADI]</a:t>
                    </a:fld>
                    <a:r>
                      <a:rPr lang="en-US" baseline="0"/>
                      <a:t>
31,7 %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B81-4F3C-BD59-B3B2AF9787A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9</c:v>
                </c:pt>
                <c:pt idx="2">
                  <c:v>14</c:v>
                </c:pt>
                <c:pt idx="3">
                  <c:v>23</c:v>
                </c:pt>
                <c:pt idx="4">
                  <c:v>49</c:v>
                </c:pt>
                <c:pt idx="5">
                  <c:v>14</c:v>
                </c:pt>
              </c:numCache>
            </c:numRef>
          </c:val>
          <c:extLst>
            <c:ext xmlns:c16="http://schemas.microsoft.com/office/drawing/2014/chart" uri="{C3380CC4-5D6E-409C-BE32-E72D297353CC}">
              <c16:uniqueId val="{0000000C-BB81-4F3C-BD59-B3B2AF9787A5}"/>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BB81-4F3C-BD59-B3B2AF9787A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BB81-4F3C-BD59-B3B2AF9787A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BB81-4F3C-BD59-B3B2AF9787A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BB81-4F3C-BD59-B3B2AF9787A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BB81-4F3C-BD59-B3B2AF9787A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BB81-4F3C-BD59-B3B2AF9787A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E-BB81-4F3C-BD59-B3B2AF9787A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2-BB81-4F3C-BD59-B3B2AF9787A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4-BB81-4F3C-BD59-B3B2AF9787A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6-BB81-4F3C-BD59-B3B2AF9787A5}"/>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8-BB81-4F3C-BD59-B3B2AF9787A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BB81-4F3C-BD59-B3B2AF9787A5}"/>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BB81-4F3C-BD59-B3B2AF9787A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BB81-4F3C-BD59-B3B2AF9787A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BB81-4F3C-BD59-B3B2AF9787A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BB81-4F3C-BD59-B3B2AF9787A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BB81-4F3C-BD59-B3B2AF9787A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5-BB81-4F3C-BD59-B3B2AF9787A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B-BB81-4F3C-BD59-B3B2AF9787A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D-BB81-4F3C-BD59-B3B2AF9787A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1-BB81-4F3C-BD59-B3B2AF9787A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3-BB81-4F3C-BD59-B3B2AF9787A5}"/>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5-BB81-4F3C-BD59-B3B2AF9787A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BB81-4F3C-BD59-B3B2AF9787A5}"/>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BB81-4F3C-BD59-B3B2AF9787A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A-BB81-4F3C-BD59-B3B2AF9787A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C-BB81-4F3C-BD59-B3B2AF9787A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E-BB81-4F3C-BD59-B3B2AF9787A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0-BB81-4F3C-BD59-B3B2AF9787A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2-BB81-4F3C-BD59-B3B2AF9787A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8-BB81-4F3C-BD59-B3B2AF9787A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A-BB81-4F3C-BD59-B3B2AF9787A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C-BB81-4F3C-BD59-B3B2AF9787A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0-BB81-4F3C-BD59-B3B2AF9787A5}"/>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2-BB81-4F3C-BD59-B3B2AF9787A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BB81-4F3C-BD59-B3B2AF9787A5}"/>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5-BB81-4F3C-BD59-B3B2AF9787A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7-BB81-4F3C-BD59-B3B2AF9787A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9-BB81-4F3C-BD59-B3B2AF9787A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B-BB81-4F3C-BD59-B3B2AF9787A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D-BB81-4F3C-BD59-B3B2AF9787A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F-BB81-4F3C-BD59-B3B2AF9787A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5-BB81-4F3C-BD59-B3B2AF9787A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7-BB81-4F3C-BD59-B3B2AF9787A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9-BB81-4F3C-BD59-B3B2AF9787A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B-BB81-4F3C-BD59-B3B2AF9787A5}"/>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F-BB81-4F3C-BD59-B3B2AF9787A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BB81-4F3C-BD59-B3B2AF9787A5}"/>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layout>
        <c:manualLayout>
          <c:xMode val="edge"/>
          <c:yMode val="edge"/>
          <c:x val="2.2799613665755426E-2"/>
          <c:y val="6.9204152249134954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195791315559242E-2"/>
          <c:y val="0.21803921568627452"/>
          <c:w val="0.81067274485426166"/>
          <c:h val="0.62943790849673198"/>
        </c:manualLayout>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6A4-44BE-9D27-54FF4E19B97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6A4-44BE-9D27-54FF4E19B97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6A4-44BE-9D27-54FF4E19B97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6A4-44BE-9D27-54FF4E19B97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6A4-44BE-9D27-54FF4E19B97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6A4-44BE-9D27-54FF4E19B978}"/>
              </c:ext>
            </c:extLst>
          </c:dPt>
          <c:dLbls>
            <c:dLbl>
              <c:idx val="0"/>
              <c:delete val="1"/>
              <c:extLst>
                <c:ext xmlns:c15="http://schemas.microsoft.com/office/drawing/2012/chart" uri="{CE6537A1-D6FC-4f65-9D91-7224C49458BB}"/>
                <c:ext xmlns:c16="http://schemas.microsoft.com/office/drawing/2014/chart" uri="{C3380CC4-5D6E-409C-BE32-E72D297353CC}">
                  <c16:uniqueId val="{00000001-06A4-44BE-9D27-54FF4E19B978}"/>
                </c:ext>
              </c:extLst>
            </c:dLbl>
            <c:dLbl>
              <c:idx val="1"/>
              <c:layout>
                <c:manualLayout>
                  <c:x val="-2.772002772002772E-3"/>
                  <c:y val="-4.152249134948096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baseline="0"/>
                      <a:t>Katılmıyorum
5,7 %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6A4-44BE-9D27-54FF4E19B978}"/>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Kısmen Katılıyorum</a:t>
                    </a:r>
                    <a:r>
                      <a:rPr lang="en-US" baseline="0"/>
                      <a:t>
8,7 %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6A4-44BE-9D27-54FF4E19B978}"/>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fld id="{AF3E0EB3-2ACD-43CA-9415-1B1085AA07C9}" type="CATEGORYNAME">
                      <a:rPr lang="en-US"/>
                      <a:pPr>
                        <a:defRPr sz="1000" b="1" i="0" u="none" strike="noStrike" kern="1200" spc="0" baseline="0">
                          <a:solidFill>
                            <a:schemeClr val="accent4"/>
                          </a:solidFill>
                          <a:latin typeface="+mn-lt"/>
                          <a:ea typeface="+mn-ea"/>
                          <a:cs typeface="+mn-cs"/>
                        </a:defRPr>
                      </a:pPr>
                      <a:t>[KATEGORİ ADI]</a:t>
                    </a:fld>
                    <a:r>
                      <a:rPr lang="en-US" baseline="0"/>
                      <a:t>
16,3 %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6A4-44BE-9D27-54FF4E19B978}"/>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fld id="{F3E3EC02-6E55-44C2-B78F-16F93FB17F31}" type="CATEGORYNAME">
                      <a:rPr lang="en-US"/>
                      <a:pPr>
                        <a:defRPr sz="1000" b="1" i="0" u="none" strike="noStrike" kern="1200" spc="0" baseline="0">
                          <a:solidFill>
                            <a:schemeClr val="accent5"/>
                          </a:solidFill>
                          <a:latin typeface="+mn-lt"/>
                          <a:ea typeface="+mn-ea"/>
                          <a:cs typeface="+mn-cs"/>
                        </a:defRPr>
                      </a:pPr>
                      <a:t>[KATEGORİ ADI]</a:t>
                    </a:fld>
                    <a:r>
                      <a:rPr lang="en-US" baseline="0"/>
                      <a:t>
40,3%</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6A4-44BE-9D27-54FF4E19B978}"/>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7F164B0A-CD76-48F0-8FB0-CC48E8BB8EA2}" type="CATEGORYNAME">
                      <a:rPr lang="en-US"/>
                      <a:pPr>
                        <a:defRPr sz="1000" b="1" i="0" u="none" strike="noStrike" kern="1200" spc="0" baseline="0">
                          <a:solidFill>
                            <a:schemeClr val="accent6"/>
                          </a:solidFill>
                          <a:latin typeface="+mn-lt"/>
                          <a:ea typeface="+mn-ea"/>
                          <a:cs typeface="+mn-cs"/>
                        </a:defRPr>
                      </a:pPr>
                      <a:t>[KATEGORİ ADI]</a:t>
                    </a:fld>
                    <a:r>
                      <a:rPr lang="en-US" baseline="0"/>
                      <a:t>
28,8 %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6A4-44BE-9D27-54FF4E19B97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9</c:v>
                </c:pt>
                <c:pt idx="2">
                  <c:v>14</c:v>
                </c:pt>
                <c:pt idx="3">
                  <c:v>23</c:v>
                </c:pt>
                <c:pt idx="4">
                  <c:v>49</c:v>
                </c:pt>
                <c:pt idx="5">
                  <c:v>14</c:v>
                </c:pt>
              </c:numCache>
            </c:numRef>
          </c:val>
          <c:extLst>
            <c:ext xmlns:c16="http://schemas.microsoft.com/office/drawing/2014/chart" uri="{C3380CC4-5D6E-409C-BE32-E72D297353CC}">
              <c16:uniqueId val="{0000000C-06A4-44BE-9D27-54FF4E19B978}"/>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06A4-44BE-9D27-54FF4E19B97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06A4-44BE-9D27-54FF4E19B97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06A4-44BE-9D27-54FF4E19B97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06A4-44BE-9D27-54FF4E19B97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06A4-44BE-9D27-54FF4E19B97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06A4-44BE-9D27-54FF4E19B97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E-06A4-44BE-9D27-54FF4E19B97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2-06A4-44BE-9D27-54FF4E19B97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4-06A4-44BE-9D27-54FF4E19B97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6-06A4-44BE-9D27-54FF4E19B978}"/>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8-06A4-44BE-9D27-54FF4E19B97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06A4-44BE-9D27-54FF4E19B978}"/>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06A4-44BE-9D27-54FF4E19B97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06A4-44BE-9D27-54FF4E19B97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06A4-44BE-9D27-54FF4E19B97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06A4-44BE-9D27-54FF4E19B97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06A4-44BE-9D27-54FF4E19B97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5-06A4-44BE-9D27-54FF4E19B97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B-06A4-44BE-9D27-54FF4E19B97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D-06A4-44BE-9D27-54FF4E19B97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1-06A4-44BE-9D27-54FF4E19B97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3-06A4-44BE-9D27-54FF4E19B978}"/>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5-06A4-44BE-9D27-54FF4E19B97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06A4-44BE-9D27-54FF4E19B978}"/>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06A4-44BE-9D27-54FF4E19B97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A-06A4-44BE-9D27-54FF4E19B97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C-06A4-44BE-9D27-54FF4E19B97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E-06A4-44BE-9D27-54FF4E19B97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0-06A4-44BE-9D27-54FF4E19B97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2-06A4-44BE-9D27-54FF4E19B97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8-06A4-44BE-9D27-54FF4E19B97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A-06A4-44BE-9D27-54FF4E19B97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C-06A4-44BE-9D27-54FF4E19B97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0-06A4-44BE-9D27-54FF4E19B978}"/>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2-06A4-44BE-9D27-54FF4E19B97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06A4-44BE-9D27-54FF4E19B978}"/>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5-06A4-44BE-9D27-54FF4E19B97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7-06A4-44BE-9D27-54FF4E19B97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9-06A4-44BE-9D27-54FF4E19B97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B-06A4-44BE-9D27-54FF4E19B97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D-06A4-44BE-9D27-54FF4E19B97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F-06A4-44BE-9D27-54FF4E19B97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5-06A4-44BE-9D27-54FF4E19B97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7-06A4-44BE-9D27-54FF4E19B97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9-06A4-44BE-9D27-54FF4E19B97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B-06A4-44BE-9D27-54FF4E19B978}"/>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F-06A4-44BE-9D27-54FF4E19B97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06A4-44BE-9D27-54FF4E19B978}"/>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layout>
        <c:manualLayout>
          <c:xMode val="edge"/>
          <c:yMode val="edge"/>
          <c:x val="2.2799613665755426E-2"/>
          <c:y val="6.9204152249134954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165-441A-9F36-184B09152A8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165-441A-9F36-184B09152A8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165-441A-9F36-184B09152A8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165-441A-9F36-184B09152A8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165-441A-9F36-184B09152A8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165-441A-9F36-184B09152A83}"/>
              </c:ext>
            </c:extLst>
          </c:dPt>
          <c:dLbls>
            <c:dLbl>
              <c:idx val="0"/>
              <c:delete val="1"/>
              <c:extLst>
                <c:ext xmlns:c15="http://schemas.microsoft.com/office/drawing/2012/chart" uri="{CE6537A1-D6FC-4f65-9D91-7224C49458BB}"/>
                <c:ext xmlns:c16="http://schemas.microsoft.com/office/drawing/2014/chart" uri="{C3380CC4-5D6E-409C-BE32-E72D297353CC}">
                  <c16:uniqueId val="{00000001-0165-441A-9F36-184B09152A83}"/>
                </c:ext>
              </c:extLst>
            </c:dLbl>
            <c:dLbl>
              <c:idx val="1"/>
              <c:layout>
                <c:manualLayout>
                  <c:x val="-2.772002772002772E-3"/>
                  <c:y val="-4.152249134948096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baseline="0"/>
                      <a:t>Katılmıyorum
10,6</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165-441A-9F36-184B09152A83}"/>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Kısmen Katılıyorum</a:t>
                    </a:r>
                    <a:r>
                      <a:rPr lang="en-US" baseline="0"/>
                      <a:t>
7,7 %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165-441A-9F36-184B09152A83}"/>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fld id="{AF3E0EB3-2ACD-43CA-9415-1B1085AA07C9}" type="CATEGORYNAME">
                      <a:rPr lang="en-US"/>
                      <a:pPr>
                        <a:defRPr sz="1000" b="1" i="0" u="none" strike="noStrike" kern="1200" spc="0" baseline="0">
                          <a:solidFill>
                            <a:schemeClr val="accent4"/>
                          </a:solidFill>
                          <a:latin typeface="+mn-lt"/>
                          <a:ea typeface="+mn-ea"/>
                          <a:cs typeface="+mn-cs"/>
                        </a:defRPr>
                      </a:pPr>
                      <a:t>[KATEGORİ ADI]</a:t>
                    </a:fld>
                    <a:r>
                      <a:rPr lang="en-US" baseline="0"/>
                      <a:t>
11,5 %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165-441A-9F36-184B09152A83}"/>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fld id="{F3E3EC02-6E55-44C2-B78F-16F93FB17F31}" type="CATEGORYNAME">
                      <a:rPr lang="en-US"/>
                      <a:pPr>
                        <a:defRPr sz="1000" b="1" i="0" u="none" strike="noStrike" kern="1200" spc="0" baseline="0">
                          <a:solidFill>
                            <a:schemeClr val="accent5"/>
                          </a:solidFill>
                          <a:latin typeface="+mn-lt"/>
                          <a:ea typeface="+mn-ea"/>
                          <a:cs typeface="+mn-cs"/>
                        </a:defRPr>
                      </a:pPr>
                      <a:t>[KATEGORİ ADI]</a:t>
                    </a:fld>
                    <a:r>
                      <a:rPr lang="en-US" baseline="0"/>
                      <a:t>
43,2 %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165-441A-9F36-184B09152A83}"/>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7F164B0A-CD76-48F0-8FB0-CC48E8BB8EA2}" type="CATEGORYNAME">
                      <a:rPr lang="en-US"/>
                      <a:pPr>
                        <a:defRPr sz="1000" b="1" i="0" u="none" strike="noStrike" kern="1200" spc="0" baseline="0">
                          <a:solidFill>
                            <a:schemeClr val="accent6"/>
                          </a:solidFill>
                          <a:latin typeface="+mn-lt"/>
                          <a:ea typeface="+mn-ea"/>
                          <a:cs typeface="+mn-cs"/>
                        </a:defRPr>
                      </a:pPr>
                      <a:t>[KATEGORİ ADI]</a:t>
                    </a:fld>
                    <a:r>
                      <a:rPr lang="en-US" baseline="0"/>
                      <a:t>
26,9 %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165-441A-9F36-184B09152A8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9</c:v>
                </c:pt>
                <c:pt idx="2">
                  <c:v>14</c:v>
                </c:pt>
                <c:pt idx="3">
                  <c:v>23</c:v>
                </c:pt>
                <c:pt idx="4">
                  <c:v>49</c:v>
                </c:pt>
                <c:pt idx="5">
                  <c:v>14</c:v>
                </c:pt>
              </c:numCache>
            </c:numRef>
          </c:val>
          <c:extLst>
            <c:ext xmlns:c16="http://schemas.microsoft.com/office/drawing/2014/chart" uri="{C3380CC4-5D6E-409C-BE32-E72D297353CC}">
              <c16:uniqueId val="{0000000C-0165-441A-9F36-184B09152A83}"/>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0165-441A-9F36-184B09152A8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0165-441A-9F36-184B09152A8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0165-441A-9F36-184B09152A8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0165-441A-9F36-184B09152A8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0165-441A-9F36-184B09152A8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0165-441A-9F36-184B09152A8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E-0165-441A-9F36-184B09152A8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2-0165-441A-9F36-184B09152A8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4-0165-441A-9F36-184B09152A8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6-0165-441A-9F36-184B09152A8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8-0165-441A-9F36-184B09152A8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0165-441A-9F36-184B09152A83}"/>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0165-441A-9F36-184B09152A8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0165-441A-9F36-184B09152A8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0165-441A-9F36-184B09152A8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0165-441A-9F36-184B09152A8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0165-441A-9F36-184B09152A8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5-0165-441A-9F36-184B09152A8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B-0165-441A-9F36-184B09152A8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D-0165-441A-9F36-184B09152A8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1-0165-441A-9F36-184B09152A8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3-0165-441A-9F36-184B09152A8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5-0165-441A-9F36-184B09152A8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0165-441A-9F36-184B09152A83}"/>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0165-441A-9F36-184B09152A8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A-0165-441A-9F36-184B09152A8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C-0165-441A-9F36-184B09152A8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E-0165-441A-9F36-184B09152A8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0-0165-441A-9F36-184B09152A8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2-0165-441A-9F36-184B09152A8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8-0165-441A-9F36-184B09152A8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A-0165-441A-9F36-184B09152A8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C-0165-441A-9F36-184B09152A8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0-0165-441A-9F36-184B09152A8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2-0165-441A-9F36-184B09152A8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0165-441A-9F36-184B09152A83}"/>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5-0165-441A-9F36-184B09152A8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7-0165-441A-9F36-184B09152A8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9-0165-441A-9F36-184B09152A8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B-0165-441A-9F36-184B09152A8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D-0165-441A-9F36-184B09152A8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F-0165-441A-9F36-184B09152A8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5-0165-441A-9F36-184B09152A8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7-0165-441A-9F36-184B09152A8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9-0165-441A-9F36-184B09152A8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B-0165-441A-9F36-184B09152A8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F-0165-441A-9F36-184B09152A8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0165-441A-9F36-184B09152A83}"/>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layout>
        <c:manualLayout>
          <c:xMode val="edge"/>
          <c:yMode val="edge"/>
          <c:x val="2.2799613665755426E-2"/>
          <c:y val="6.9204152249134954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540-4F88-83CB-635712724F2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540-4F88-83CB-635712724F2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540-4F88-83CB-635712724F2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540-4F88-83CB-635712724F2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540-4F88-83CB-635712724F2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540-4F88-83CB-635712724F20}"/>
              </c:ext>
            </c:extLst>
          </c:dPt>
          <c:dLbls>
            <c:dLbl>
              <c:idx val="0"/>
              <c:delete val="1"/>
              <c:extLst>
                <c:ext xmlns:c15="http://schemas.microsoft.com/office/drawing/2012/chart" uri="{CE6537A1-D6FC-4f65-9D91-7224C49458BB}"/>
                <c:ext xmlns:c16="http://schemas.microsoft.com/office/drawing/2014/chart" uri="{C3380CC4-5D6E-409C-BE32-E72D297353CC}">
                  <c16:uniqueId val="{00000001-C540-4F88-83CB-635712724F20}"/>
                </c:ext>
              </c:extLst>
            </c:dLbl>
            <c:dLbl>
              <c:idx val="1"/>
              <c:layout>
                <c:manualLayout>
                  <c:x val="-2.772002772002772E-3"/>
                  <c:y val="-4.152249134948096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baseline="0"/>
                      <a:t>Katılmıyorum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540-4F88-83CB-635712724F20}"/>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Kısmen Katılıyorum</a:t>
                    </a:r>
                    <a:r>
                      <a:rPr lang="en-US" baseline="0"/>
                      <a:t>
5,9 %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540-4F88-83CB-635712724F20}"/>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fld id="{AF3E0EB3-2ACD-43CA-9415-1B1085AA07C9}" type="CATEGORYNAME">
                      <a:rPr lang="en-US"/>
                      <a:pPr>
                        <a:defRPr sz="1000" b="1" i="0" u="none" strike="noStrike" kern="1200" spc="0" baseline="0">
                          <a:solidFill>
                            <a:schemeClr val="accent4"/>
                          </a:solidFill>
                          <a:latin typeface="+mn-lt"/>
                          <a:ea typeface="+mn-ea"/>
                          <a:cs typeface="+mn-cs"/>
                        </a:defRPr>
                      </a:pPr>
                      <a:t>[KATEGORİ ADI]</a:t>
                    </a:fld>
                    <a:r>
                      <a:rPr lang="en-US" baseline="0"/>
                      <a:t>
11,3%</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540-4F88-83CB-635712724F20}"/>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fld id="{F3E3EC02-6E55-44C2-B78F-16F93FB17F31}" type="CATEGORYNAME">
                      <a:rPr lang="en-US"/>
                      <a:pPr>
                        <a:defRPr sz="1000" b="1" i="0" u="none" strike="noStrike" kern="1200" spc="0" baseline="0">
                          <a:solidFill>
                            <a:schemeClr val="accent5"/>
                          </a:solidFill>
                          <a:latin typeface="+mn-lt"/>
                          <a:ea typeface="+mn-ea"/>
                          <a:cs typeface="+mn-cs"/>
                        </a:defRPr>
                      </a:pPr>
                      <a:t>[KATEGORİ ADI]</a:t>
                    </a:fld>
                    <a:r>
                      <a:rPr lang="en-US" baseline="0"/>
                      <a:t>
52,9%</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540-4F88-83CB-635712724F20}"/>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7F164B0A-CD76-48F0-8FB0-CC48E8BB8EA2}" type="CATEGORYNAME">
                      <a:rPr lang="en-US"/>
                      <a:pPr>
                        <a:defRPr sz="1000" b="1" i="0" u="none" strike="noStrike" kern="1200" spc="0" baseline="0">
                          <a:solidFill>
                            <a:schemeClr val="accent6"/>
                          </a:solidFill>
                          <a:latin typeface="+mn-lt"/>
                          <a:ea typeface="+mn-ea"/>
                          <a:cs typeface="+mn-cs"/>
                        </a:defRPr>
                      </a:pPr>
                      <a:t>[KATEGORİ ADI]</a:t>
                    </a:fld>
                    <a:r>
                      <a:rPr lang="en-US" baseline="0"/>
                      <a:t>
29,9 %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C540-4F88-83CB-635712724F2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9</c:v>
                </c:pt>
                <c:pt idx="2">
                  <c:v>14</c:v>
                </c:pt>
                <c:pt idx="3">
                  <c:v>23</c:v>
                </c:pt>
                <c:pt idx="4">
                  <c:v>49</c:v>
                </c:pt>
                <c:pt idx="5">
                  <c:v>14</c:v>
                </c:pt>
              </c:numCache>
            </c:numRef>
          </c:val>
          <c:extLst>
            <c:ext xmlns:c16="http://schemas.microsoft.com/office/drawing/2014/chart" uri="{C3380CC4-5D6E-409C-BE32-E72D297353CC}">
              <c16:uniqueId val="{0000000C-C540-4F88-83CB-635712724F20}"/>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C540-4F88-83CB-635712724F2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C540-4F88-83CB-635712724F2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C540-4F88-83CB-635712724F2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C540-4F88-83CB-635712724F2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C540-4F88-83CB-635712724F2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C540-4F88-83CB-635712724F2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E-C540-4F88-83CB-635712724F2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2-C540-4F88-83CB-635712724F2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4-C540-4F88-83CB-635712724F2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6-C540-4F88-83CB-635712724F2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8-C540-4F88-83CB-635712724F2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C540-4F88-83CB-635712724F20}"/>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C540-4F88-83CB-635712724F2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C540-4F88-83CB-635712724F2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C540-4F88-83CB-635712724F2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C540-4F88-83CB-635712724F2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C540-4F88-83CB-635712724F2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5-C540-4F88-83CB-635712724F2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B-C540-4F88-83CB-635712724F2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D-C540-4F88-83CB-635712724F2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1-C540-4F88-83CB-635712724F2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3-C540-4F88-83CB-635712724F2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5-C540-4F88-83CB-635712724F2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C540-4F88-83CB-635712724F20}"/>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C540-4F88-83CB-635712724F2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A-C540-4F88-83CB-635712724F2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C-C540-4F88-83CB-635712724F2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E-C540-4F88-83CB-635712724F2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0-C540-4F88-83CB-635712724F2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2-C540-4F88-83CB-635712724F2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8-C540-4F88-83CB-635712724F2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A-C540-4F88-83CB-635712724F2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C-C540-4F88-83CB-635712724F2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0-C540-4F88-83CB-635712724F2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2-C540-4F88-83CB-635712724F2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C540-4F88-83CB-635712724F20}"/>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5-C540-4F88-83CB-635712724F2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7-C540-4F88-83CB-635712724F2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9-C540-4F88-83CB-635712724F2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B-C540-4F88-83CB-635712724F2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D-C540-4F88-83CB-635712724F2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F-C540-4F88-83CB-635712724F2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5-C540-4F88-83CB-635712724F2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7-C540-4F88-83CB-635712724F2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9-C540-4F88-83CB-635712724F2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B-C540-4F88-83CB-635712724F2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F-C540-4F88-83CB-635712724F2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C540-4F88-83CB-635712724F20}"/>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layout>
        <c:manualLayout>
          <c:xMode val="edge"/>
          <c:yMode val="edge"/>
          <c:x val="3.3253842077371518E-2"/>
          <c:y val="6.2141491395793502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C8A-427A-8179-4077CD37EFEB}"/>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C8A-427A-8179-4077CD37EFEB}"/>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C8A-427A-8179-4077CD37EFEB}"/>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C8A-427A-8179-4077CD37EFEB}"/>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C8A-427A-8179-4077CD37EFEB}"/>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C8A-427A-8179-4077CD37EFEB}"/>
              </c:ext>
            </c:extLst>
          </c:dPt>
          <c:dLbls>
            <c:dLbl>
              <c:idx val="0"/>
              <c:delete val="1"/>
              <c:extLst>
                <c:ext xmlns:c15="http://schemas.microsoft.com/office/drawing/2012/chart" uri="{CE6537A1-D6FC-4f65-9D91-7224C49458BB}"/>
                <c:ext xmlns:c16="http://schemas.microsoft.com/office/drawing/2014/chart" uri="{C3380CC4-5D6E-409C-BE32-E72D297353CC}">
                  <c16:uniqueId val="{00000001-5C8A-427A-8179-4077CD37EFEB}"/>
                </c:ext>
              </c:extLst>
            </c:dLbl>
            <c:dLbl>
              <c:idx val="1"/>
              <c:layout>
                <c:manualLayout>
                  <c:x val="-1.9872813990461063E-2"/>
                  <c:y val="-1.0954303027933072E-17"/>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a:t>
                    </a:r>
                    <a:r>
                      <a:rPr lang="en-US" baseline="0"/>
                      <a:t>
4,8 %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89547004160251"/>
                      <c:h val="0.18936443293536684"/>
                    </c:manualLayout>
                  </c15:layout>
                </c:ext>
                <c:ext xmlns:c16="http://schemas.microsoft.com/office/drawing/2014/chart" uri="{C3380CC4-5D6E-409C-BE32-E72D297353CC}">
                  <c16:uniqueId val="{00000003-5C8A-427A-8179-4077CD37EFEB}"/>
                </c:ext>
              </c:extLst>
            </c:dLbl>
            <c:dLbl>
              <c:idx val="2"/>
              <c:layout>
                <c:manualLayout>
                  <c:x val="0"/>
                  <c:y val="1.434034416825999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Kısmen</a:t>
                    </a:r>
                    <a:r>
                      <a:rPr lang="en-US" baseline="0"/>
                      <a:t> Katılıyorum
8,7%</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C8A-427A-8179-4077CD37EFEB}"/>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fld id="{9E020E19-0C75-4AA3-A9F6-4E88873743D6}" type="CATEGORYNAME">
                      <a:rPr lang="en-US"/>
                      <a:pPr>
                        <a:defRPr sz="1000" b="1" i="0" u="none" strike="noStrike" kern="1200" spc="0" baseline="0">
                          <a:solidFill>
                            <a:schemeClr val="accent4"/>
                          </a:solidFill>
                          <a:latin typeface="+mn-lt"/>
                          <a:ea typeface="+mn-ea"/>
                          <a:cs typeface="+mn-cs"/>
                        </a:defRPr>
                      </a:pPr>
                      <a:t>[KATEGORİ ADI]</a:t>
                    </a:fld>
                    <a:r>
                      <a:rPr lang="en-US" baseline="0"/>
                      <a:t>
2%</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C8A-427A-8179-4077CD37EFEB}"/>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fld id="{95E7F345-F502-4917-91EA-670E650AFD04}" type="CATEGORYNAME">
                      <a:rPr lang="en-US"/>
                      <a:pPr>
                        <a:defRPr sz="1000" b="1" i="0" u="none" strike="noStrike" kern="1200" spc="0" baseline="0">
                          <a:solidFill>
                            <a:schemeClr val="accent5"/>
                          </a:solidFill>
                          <a:latin typeface="+mn-lt"/>
                          <a:ea typeface="+mn-ea"/>
                          <a:cs typeface="+mn-cs"/>
                        </a:defRPr>
                      </a:pPr>
                      <a:t>[KATEGORİ ADI]</a:t>
                    </a:fld>
                    <a:r>
                      <a:rPr lang="en-US" baseline="0"/>
                      <a:t>
34,1%</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C8A-427A-8179-4077CD37EFEB}"/>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1034AB0A-073A-46B2-B4D1-5ACE19410438}" type="CATEGORYNAME">
                      <a:rPr lang="en-US"/>
                      <a:pPr>
                        <a:defRPr sz="1000" b="1" i="0" u="none" strike="noStrike" kern="1200" spc="0" baseline="0">
                          <a:solidFill>
                            <a:schemeClr val="accent6"/>
                          </a:solidFill>
                          <a:latin typeface="+mn-lt"/>
                          <a:ea typeface="+mn-ea"/>
                          <a:cs typeface="+mn-cs"/>
                        </a:defRPr>
                      </a:pPr>
                      <a:t>[KATEGORİ ADI]</a:t>
                    </a:fld>
                    <a:r>
                      <a:rPr lang="en-US" baseline="0"/>
                      <a:t>
50,4%</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C8A-427A-8179-4077CD37EFE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c:ext xmlns:c16="http://schemas.microsoft.com/office/drawing/2014/chart" uri="{C3380CC4-5D6E-409C-BE32-E72D297353CC}">
              <c16:uniqueId val="{0000000C-5C8A-427A-8179-4077CD37EFEB}"/>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5C8A-427A-8179-4077CD37EFE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5C8A-427A-8179-4077CD37EFE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5C8A-427A-8179-4077CD37EFE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5C8A-427A-8179-4077CD37EFE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5C8A-427A-8179-4077CD37EFE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5C8A-427A-8179-4077CD37EFE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E-5C8A-427A-8179-4077CD37EFE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2-5C8A-427A-8179-4077CD37EFE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4-5C8A-427A-8179-4077CD37EFE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6-5C8A-427A-8179-4077CD37EFEB}"/>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8-5C8A-427A-8179-4077CD37EFE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19-5C8A-427A-8179-4077CD37EFEB}"/>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5C8A-427A-8179-4077CD37EFE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5C8A-427A-8179-4077CD37EFE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5C8A-427A-8179-4077CD37EFE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5C8A-427A-8179-4077CD37EFE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5C8A-427A-8179-4077CD37EFE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5-5C8A-427A-8179-4077CD37EFE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B-5C8A-427A-8179-4077CD37EFE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D-5C8A-427A-8179-4077CD37EFE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1-5C8A-427A-8179-4077CD37EFE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3-5C8A-427A-8179-4077CD37EFEB}"/>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5-5C8A-427A-8179-4077CD37EFE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26-5C8A-427A-8179-4077CD37EFEB}"/>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5C8A-427A-8179-4077CD37EFE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A-5C8A-427A-8179-4077CD37EFE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C-5C8A-427A-8179-4077CD37EFE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E-5C8A-427A-8179-4077CD37EFE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0-5C8A-427A-8179-4077CD37EFE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2-5C8A-427A-8179-4077CD37EFE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8-5C8A-427A-8179-4077CD37EFE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A-5C8A-427A-8179-4077CD37EFE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C-5C8A-427A-8179-4077CD37EFE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0-5C8A-427A-8179-4077CD37EFEB}"/>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2-5C8A-427A-8179-4077CD37EFE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33-5C8A-427A-8179-4077CD37EFEB}"/>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5-5C8A-427A-8179-4077CD37EFE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7-5C8A-427A-8179-4077CD37EFE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9-5C8A-427A-8179-4077CD37EFE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B-5C8A-427A-8179-4077CD37EFE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D-5C8A-427A-8179-4077CD37EFE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F-5C8A-427A-8179-4077CD37EFE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5-5C8A-427A-8179-4077CD37EFE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7-5C8A-427A-8179-4077CD37EFE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9-5C8A-427A-8179-4077CD37EFE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B-5C8A-427A-8179-4077CD37EFEB}"/>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F-5C8A-427A-8179-4077CD37EFE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40-5C8A-427A-8179-4077CD37EFEB}"/>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layout>
        <c:manualLayout>
          <c:xMode val="edge"/>
          <c:yMode val="edge"/>
          <c:x val="3.3253842077371518E-2"/>
          <c:y val="6.2141491395793502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284-4032-B580-71DDC77F02C7}"/>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284-4032-B580-71DDC77F02C7}"/>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284-4032-B580-71DDC77F02C7}"/>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284-4032-B580-71DDC77F02C7}"/>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284-4032-B580-71DDC77F02C7}"/>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284-4032-B580-71DDC77F02C7}"/>
              </c:ext>
            </c:extLst>
          </c:dPt>
          <c:dLbls>
            <c:dLbl>
              <c:idx val="0"/>
              <c:delete val="1"/>
              <c:extLst>
                <c:ext xmlns:c15="http://schemas.microsoft.com/office/drawing/2012/chart" uri="{CE6537A1-D6FC-4f65-9D91-7224C49458BB}"/>
                <c:ext xmlns:c16="http://schemas.microsoft.com/office/drawing/2014/chart" uri="{C3380CC4-5D6E-409C-BE32-E72D297353CC}">
                  <c16:uniqueId val="{00000001-E284-4032-B580-71DDC77F02C7}"/>
                </c:ext>
              </c:extLst>
            </c:dLbl>
            <c:dLbl>
              <c:idx val="1"/>
              <c:layout>
                <c:manualLayout>
                  <c:x val="-3.1796502384737677E-2"/>
                  <c:y val="-1.0954303027933072E-17"/>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a:t>
                    </a:r>
                    <a:r>
                      <a:rPr lang="en-US" baseline="0"/>
                      <a:t>
7,4 %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284-4032-B580-71DDC77F02C7}"/>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Kısmen Katılıyorum</a:t>
                    </a:r>
                    <a:r>
                      <a:rPr lang="en-US" baseline="0"/>
                      <a:t>
2,6%</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284-4032-B580-71DDC77F02C7}"/>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fld id="{9E020E19-0C75-4AA3-A9F6-4E88873743D6}" type="CATEGORYNAME">
                      <a:rPr lang="en-US"/>
                      <a:pPr>
                        <a:defRPr sz="1000" b="1" i="0" u="none" strike="noStrike" kern="1200" spc="0" baseline="0">
                          <a:solidFill>
                            <a:schemeClr val="accent4"/>
                          </a:solidFill>
                          <a:latin typeface="+mn-lt"/>
                          <a:ea typeface="+mn-ea"/>
                          <a:cs typeface="+mn-cs"/>
                        </a:defRPr>
                      </a:pPr>
                      <a:t>[KATEGORİ ADI]</a:t>
                    </a:fld>
                    <a:r>
                      <a:rPr lang="en-US" baseline="0"/>
                      <a:t>
16%</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284-4032-B580-71DDC77F02C7}"/>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fld id="{95E7F345-F502-4917-91EA-670E650AFD04}" type="CATEGORYNAME">
                      <a:rPr lang="en-US"/>
                      <a:pPr>
                        <a:defRPr sz="1000" b="1" i="0" u="none" strike="noStrike" kern="1200" spc="0" baseline="0">
                          <a:solidFill>
                            <a:schemeClr val="accent5"/>
                          </a:solidFill>
                          <a:latin typeface="+mn-lt"/>
                          <a:ea typeface="+mn-ea"/>
                          <a:cs typeface="+mn-cs"/>
                        </a:defRPr>
                      </a:pPr>
                      <a:t>[KATEGORİ ADI]</a:t>
                    </a:fld>
                    <a:r>
                      <a:rPr lang="en-US" baseline="0"/>
                      <a:t>
33,4%</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284-4032-B580-71DDC77F02C7}"/>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1034AB0A-073A-46B2-B4D1-5ACE19410438}" type="CATEGORYNAME">
                      <a:rPr lang="en-US"/>
                      <a:pPr>
                        <a:defRPr sz="1000" b="1" i="0" u="none" strike="noStrike" kern="1200" spc="0" baseline="0">
                          <a:solidFill>
                            <a:schemeClr val="accent6"/>
                          </a:solidFill>
                          <a:latin typeface="+mn-lt"/>
                          <a:ea typeface="+mn-ea"/>
                          <a:cs typeface="+mn-cs"/>
                        </a:defRPr>
                      </a:pPr>
                      <a:t>[KATEGORİ ADI]</a:t>
                    </a:fld>
                    <a:r>
                      <a:rPr lang="en-US" baseline="0"/>
                      <a:t>
40,6%</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E284-4032-B580-71DDC77F02C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c:ext xmlns:c16="http://schemas.microsoft.com/office/drawing/2014/chart" uri="{C3380CC4-5D6E-409C-BE32-E72D297353CC}">
              <c16:uniqueId val="{0000000C-E284-4032-B580-71DDC77F02C7}"/>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E284-4032-B580-71DDC77F02C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E284-4032-B580-71DDC77F02C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E284-4032-B580-71DDC77F02C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E284-4032-B580-71DDC77F02C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E284-4032-B580-71DDC77F02C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E284-4032-B580-71DDC77F02C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E-E284-4032-B580-71DDC77F02C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2-E284-4032-B580-71DDC77F02C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4-E284-4032-B580-71DDC77F02C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6-E284-4032-B580-71DDC77F02C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8-E284-4032-B580-71DDC77F02C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19-E284-4032-B580-71DDC77F02C7}"/>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E284-4032-B580-71DDC77F02C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E284-4032-B580-71DDC77F02C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E284-4032-B580-71DDC77F02C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E284-4032-B580-71DDC77F02C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E284-4032-B580-71DDC77F02C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5-E284-4032-B580-71DDC77F02C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B-E284-4032-B580-71DDC77F02C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D-E284-4032-B580-71DDC77F02C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1-E284-4032-B580-71DDC77F02C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3-E284-4032-B580-71DDC77F02C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5-E284-4032-B580-71DDC77F02C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26-E284-4032-B580-71DDC77F02C7}"/>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E284-4032-B580-71DDC77F02C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A-E284-4032-B580-71DDC77F02C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C-E284-4032-B580-71DDC77F02C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E-E284-4032-B580-71DDC77F02C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0-E284-4032-B580-71DDC77F02C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2-E284-4032-B580-71DDC77F02C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8-E284-4032-B580-71DDC77F02C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A-E284-4032-B580-71DDC77F02C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C-E284-4032-B580-71DDC77F02C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0-E284-4032-B580-71DDC77F02C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2-E284-4032-B580-71DDC77F02C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33-E284-4032-B580-71DDC77F02C7}"/>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5-E284-4032-B580-71DDC77F02C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7-E284-4032-B580-71DDC77F02C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9-E284-4032-B580-71DDC77F02C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B-E284-4032-B580-71DDC77F02C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D-E284-4032-B580-71DDC77F02C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F-E284-4032-B580-71DDC77F02C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5-E284-4032-B580-71DDC77F02C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7-E284-4032-B580-71DDC77F02C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9-E284-4032-B580-71DDC77F02C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B-E284-4032-B580-71DDC77F02C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F-E284-4032-B580-71DDC77F02C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40-E284-4032-B580-71DDC77F02C7}"/>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 xmlns:c16="http://schemas.microsoft.com/office/drawing/2014/chart" uri="{C3380CC4-5D6E-409C-BE32-E72D297353CC}">
                  <c16:uniqueId val="{00000000-2B2B-4836-9ED3-9C833E90DEC6}"/>
                </c:ext>
              </c:extLst>
            </c:dLbl>
            <c:dLbl>
              <c:idx val="1"/>
              <c:layout>
                <c:manualLayout>
                  <c:x val="-3.1796502384737677E-2"/>
                  <c:y val="-1.0954303027933072E-17"/>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a:t>
                    </a:r>
                    <a:r>
                      <a:rPr lang="en-US" baseline="0"/>
                      <a:t>
12,4 %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B2B-4836-9ED3-9C833E90DEC6}"/>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Kısmen Katılıyorum</a:t>
                    </a:r>
                    <a:r>
                      <a:rPr lang="en-US" baseline="0"/>
                      <a:t>
11,3%</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B2B-4836-9ED3-9C833E90DEC6}"/>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fld id="{9E020E19-0C75-4AA3-A9F6-4E88873743D6}" type="CATEGORYNAME">
                      <a:rPr lang="en-US"/>
                      <a:pPr>
                        <a:defRPr sz="1000" b="1" i="0" u="none" strike="noStrike" kern="1200" spc="0" baseline="0">
                          <a:solidFill>
                            <a:schemeClr val="accent4"/>
                          </a:solidFill>
                          <a:latin typeface="+mn-lt"/>
                          <a:ea typeface="+mn-ea"/>
                          <a:cs typeface="+mn-cs"/>
                        </a:defRPr>
                      </a:pPr>
                      <a:t>[KATEGORİ ADI]</a:t>
                    </a:fld>
                    <a:r>
                      <a:rPr lang="en-US" baseline="0"/>
                      <a:t>
14,4%</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B2B-4836-9ED3-9C833E90DEC6}"/>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fld id="{95E7F345-F502-4917-91EA-670E650AFD04}" type="CATEGORYNAME">
                      <a:rPr lang="en-US"/>
                      <a:pPr>
                        <a:defRPr sz="1000" b="1" i="0" u="none" strike="noStrike" kern="1200" spc="0" baseline="0">
                          <a:solidFill>
                            <a:schemeClr val="accent5"/>
                          </a:solidFill>
                          <a:latin typeface="+mn-lt"/>
                          <a:ea typeface="+mn-ea"/>
                          <a:cs typeface="+mn-cs"/>
                        </a:defRPr>
                      </a:pPr>
                      <a:t>[KATEGORİ ADI]</a:t>
                    </a:fld>
                    <a:r>
                      <a:rPr lang="en-US" baseline="0"/>
                      <a:t>
43,4%</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B2B-4836-9ED3-9C833E90DEC6}"/>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1034AB0A-073A-46B2-B4D1-5ACE19410438}" type="CATEGORYNAME">
                      <a:rPr lang="en-US"/>
                      <a:pPr>
                        <a:defRPr sz="1000" b="1" i="0" u="none" strike="noStrike" kern="1200" spc="0" baseline="0">
                          <a:solidFill>
                            <a:schemeClr val="accent6"/>
                          </a:solidFill>
                          <a:latin typeface="+mn-lt"/>
                          <a:ea typeface="+mn-ea"/>
                          <a:cs typeface="+mn-cs"/>
                        </a:defRPr>
                      </a:pPr>
                      <a:t>[KATEGORİ ADI]</a:t>
                    </a:fld>
                    <a:r>
                      <a:rPr lang="en-US" baseline="0"/>
                      <a:t>
18,5%</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B2B-4836-9ED3-9C833E90DEC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7-2B2B-4836-9ED3-9C833E90DEC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9-2B2B-4836-9ED3-9C833E90DEC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A-2B2B-4836-9ED3-9C833E90DEC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B-2B2B-4836-9ED3-9C833E90DEC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C-2B2B-4836-9ED3-9C833E90DEC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E-2B2B-4836-9ED3-9C833E90DEC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F-2B2B-4836-9ED3-9C833E90DEC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1-2B2B-4836-9ED3-9C833E90DEC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2-2B2B-4836-9ED3-9C833E90DEC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3-2B2B-4836-9ED3-9C833E90DEC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5-2B2B-4836-9ED3-9C833E90DEC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6-2B2B-4836-9ED3-9C833E90DEC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7-2B2B-4836-9ED3-9C833E90DEC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9-2B2B-4836-9ED3-9C833E90DEC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A-2B2B-4836-9ED3-9C833E90DEC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C-2B2B-4836-9ED3-9C833E90DEC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D-2B2B-4836-9ED3-9C833E90DEC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E-2B2B-4836-9ED3-9C833E90DEC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F-2B2B-4836-9ED3-9C833E90DEC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1-2B2B-4836-9ED3-9C833E90DEC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layout>
        <c:manualLayout>
          <c:xMode val="edge"/>
          <c:yMode val="edge"/>
          <c:x val="2.2799613665755426E-2"/>
          <c:y val="6.9204152249134954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1CA-4F84-B169-6D071AA21714}"/>
              </c:ext>
            </c:extLst>
          </c:dPt>
          <c:dLbls>
            <c:dLbl>
              <c:idx val="0"/>
              <c:delete val="1"/>
              <c:extLst>
                <c:ext xmlns:c15="http://schemas.microsoft.com/office/drawing/2012/chart" uri="{CE6537A1-D6FC-4f65-9D91-7224C49458BB}"/>
                <c:ext xmlns:c16="http://schemas.microsoft.com/office/drawing/2014/chart" uri="{C3380CC4-5D6E-409C-BE32-E72D297353CC}">
                  <c16:uniqueId val="{00000000-D1CA-4F84-B169-6D071AA21714}"/>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a:t>
                    </a:r>
                    <a:r>
                      <a:rPr lang="en-US" baseline="0"/>
                      <a:t>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1CA-4F84-B169-6D071AA21714}"/>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Kısmen Katılıyorum</a:t>
                    </a:r>
                    <a:endParaRPr lang="en-US" baseline="0"/>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1CA-4F84-B169-6D071AA21714}"/>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fld id="{AF3E0EB3-2ACD-43CA-9415-1B1085AA07C9}" type="CATEGORYNAME">
                      <a:rPr lang="en-US"/>
                      <a:pPr>
                        <a:defRPr sz="1000" b="1" i="0" u="none" strike="noStrike" kern="1200" spc="0" baseline="0">
                          <a:solidFill>
                            <a:schemeClr val="accent4"/>
                          </a:solidFill>
                          <a:latin typeface="+mn-lt"/>
                          <a:ea typeface="+mn-ea"/>
                          <a:cs typeface="+mn-cs"/>
                        </a:defRPr>
                      </a:pPr>
                      <a:t>[KATEGORİ ADI]</a:t>
                    </a:fld>
                    <a:r>
                      <a:rPr lang="en-US" baseline="0"/>
                      <a:t>
11,8 %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1CA-4F84-B169-6D071AA21714}"/>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fld id="{F3E3EC02-6E55-44C2-B78F-16F93FB17F31}" type="CATEGORYNAME">
                      <a:rPr lang="en-US"/>
                      <a:pPr>
                        <a:defRPr sz="1000" b="1" i="0" u="none" strike="noStrike" kern="1200" spc="0" baseline="0">
                          <a:solidFill>
                            <a:schemeClr val="accent5"/>
                          </a:solidFill>
                          <a:latin typeface="+mn-lt"/>
                          <a:ea typeface="+mn-ea"/>
                          <a:cs typeface="+mn-cs"/>
                        </a:defRPr>
                      </a:pPr>
                      <a:t>[KATEGORİ ADI]</a:t>
                    </a:fld>
                    <a:r>
                      <a:rPr lang="en-US" baseline="0"/>
                      <a:t>
52,9%</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1CA-4F84-B169-6D071AA21714}"/>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7F164B0A-CD76-48F0-8FB0-CC48E8BB8EA2}" type="CATEGORYNAME">
                      <a:rPr lang="en-US"/>
                      <a:pPr>
                        <a:defRPr sz="1000" b="1" i="0" u="none" strike="noStrike" kern="1200" spc="0" baseline="0">
                          <a:solidFill>
                            <a:schemeClr val="accent6"/>
                          </a:solidFill>
                          <a:latin typeface="+mn-lt"/>
                          <a:ea typeface="+mn-ea"/>
                          <a:cs typeface="+mn-cs"/>
                        </a:defRPr>
                      </a:pPr>
                      <a:t>[KATEGORİ ADI]</a:t>
                    </a:fld>
                    <a:r>
                      <a:rPr lang="en-US" baseline="0"/>
                      <a:t>
35,3 %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1CA-4F84-B169-6D071AA2171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9</c:v>
                </c:pt>
                <c:pt idx="2">
                  <c:v>14</c:v>
                </c:pt>
                <c:pt idx="3">
                  <c:v>23</c:v>
                </c:pt>
                <c:pt idx="4">
                  <c:v>49</c:v>
                </c:pt>
                <c:pt idx="5">
                  <c:v>14</c:v>
                </c:pt>
              </c:numCache>
            </c:numRef>
          </c:val>
          <c:extLs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7-D1CA-4F84-B169-6D071AA2171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9-D1CA-4F84-B169-6D071AA2171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A-D1CA-4F84-B169-6D071AA21714}"/>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B-D1CA-4F84-B169-6D071AA21714}"/>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C-D1CA-4F84-B169-6D071AA2171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E-D1CA-4F84-B169-6D071AA2171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F-D1CA-4F84-B169-6D071AA2171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1-D1CA-4F84-B169-6D071AA21714}"/>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2-D1CA-4F84-B169-6D071AA21714}"/>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3-D1CA-4F84-B169-6D071AA2171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5-D1CA-4F84-B169-6D071AA2171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6-D1CA-4F84-B169-6D071AA2171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7-D1CA-4F84-B169-6D071AA21714}"/>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9-D1CA-4F84-B169-6D071AA21714}"/>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A-D1CA-4F84-B169-6D071AA2171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C-D1CA-4F84-B169-6D071AA2171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D-D1CA-4F84-B169-6D071AA2171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E-D1CA-4F84-B169-6D071AA2171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F-D1CA-4F84-B169-6D071AA21714}"/>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1-D1CA-4F84-B169-6D071AA2171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D1CA-4F84-B169-6D071AA21714}"/>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layout>
        <c:manualLayout>
          <c:xMode val="edge"/>
          <c:yMode val="edge"/>
          <c:x val="2.2799613665755426E-2"/>
          <c:y val="6.9204152249134954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2FC-4684-9F93-B303534860D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2FC-4684-9F93-B303534860D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2FC-4684-9F93-B303534860D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2FC-4684-9F93-B303534860D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2FC-4684-9F93-B303534860D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2FC-4684-9F93-B303534860D6}"/>
              </c:ext>
            </c:extLst>
          </c:dPt>
          <c:dLbls>
            <c:dLbl>
              <c:idx val="0"/>
              <c:delete val="1"/>
              <c:extLst>
                <c:ext xmlns:c15="http://schemas.microsoft.com/office/drawing/2012/chart" uri="{CE6537A1-D6FC-4f65-9D91-7224C49458BB}"/>
                <c:ext xmlns:c16="http://schemas.microsoft.com/office/drawing/2014/chart" uri="{C3380CC4-5D6E-409C-BE32-E72D297353CC}">
                  <c16:uniqueId val="{00000001-42FC-4684-9F93-B303534860D6}"/>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a:t>
                    </a:r>
                    <a:endParaRPr lang="en-US" baseline="0"/>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2FC-4684-9F93-B303534860D6}"/>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baseline="0"/>
                      <a:t>Kısmen Katılıyorum
5,8</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2FC-4684-9F93-B303534860D6}"/>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fld id="{AF3E0EB3-2ACD-43CA-9415-1B1085AA07C9}" type="CATEGORYNAME">
                      <a:rPr lang="en-US"/>
                      <a:pPr>
                        <a:defRPr sz="1000" b="1" i="0" u="none" strike="noStrike" kern="1200" spc="0" baseline="0">
                          <a:solidFill>
                            <a:schemeClr val="accent4"/>
                          </a:solidFill>
                          <a:latin typeface="+mn-lt"/>
                          <a:ea typeface="+mn-ea"/>
                          <a:cs typeface="+mn-cs"/>
                        </a:defRPr>
                      </a:pPr>
                      <a:t>[KATEGORİ ADI]</a:t>
                    </a:fld>
                    <a:r>
                      <a:rPr lang="en-US" baseline="0"/>
                      <a:t>
11,9 %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2FC-4684-9F93-B303534860D6}"/>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fld id="{F3E3EC02-6E55-44C2-B78F-16F93FB17F31}" type="CATEGORYNAME">
                      <a:rPr lang="en-US"/>
                      <a:pPr>
                        <a:defRPr sz="1000" b="1" i="0" u="none" strike="noStrike" kern="1200" spc="0" baseline="0">
                          <a:solidFill>
                            <a:schemeClr val="accent5"/>
                          </a:solidFill>
                          <a:latin typeface="+mn-lt"/>
                          <a:ea typeface="+mn-ea"/>
                          <a:cs typeface="+mn-cs"/>
                        </a:defRPr>
                      </a:pPr>
                      <a:t>[KATEGORİ ADI]</a:t>
                    </a:fld>
                    <a:r>
                      <a:rPr lang="en-US" baseline="0"/>
                      <a:t>
53%</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2FC-4684-9F93-B303534860D6}"/>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7F164B0A-CD76-48F0-8FB0-CC48E8BB8EA2}" type="CATEGORYNAME">
                      <a:rPr lang="en-US"/>
                      <a:pPr>
                        <a:defRPr sz="1000" b="1" i="0" u="none" strike="noStrike" kern="1200" spc="0" baseline="0">
                          <a:solidFill>
                            <a:schemeClr val="accent6"/>
                          </a:solidFill>
                          <a:latin typeface="+mn-lt"/>
                          <a:ea typeface="+mn-ea"/>
                          <a:cs typeface="+mn-cs"/>
                        </a:defRPr>
                      </a:pPr>
                      <a:t>[KATEGORİ ADI]</a:t>
                    </a:fld>
                    <a:r>
                      <a:rPr lang="en-US" baseline="0"/>
                      <a:t>
29,3 %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2FC-4684-9F93-B303534860D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9</c:v>
                </c:pt>
                <c:pt idx="2">
                  <c:v>14</c:v>
                </c:pt>
                <c:pt idx="3">
                  <c:v>23</c:v>
                </c:pt>
                <c:pt idx="4">
                  <c:v>49</c:v>
                </c:pt>
                <c:pt idx="5">
                  <c:v>14</c:v>
                </c:pt>
              </c:numCache>
            </c:numRef>
          </c:val>
          <c:extLst>
            <c:ext xmlns:c16="http://schemas.microsoft.com/office/drawing/2014/chart" uri="{C3380CC4-5D6E-409C-BE32-E72D297353CC}">
              <c16:uniqueId val="{0000000C-42FC-4684-9F93-B303534860D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42FC-4684-9F93-B303534860D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42FC-4684-9F93-B303534860D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42FC-4684-9F93-B303534860D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42FC-4684-9F93-B303534860D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42FC-4684-9F93-B303534860D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42FC-4684-9F93-B303534860D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E-42FC-4684-9F93-B303534860D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2-42FC-4684-9F93-B303534860D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4-42FC-4684-9F93-B303534860D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6-42FC-4684-9F93-B303534860D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8-42FC-4684-9F93-B303534860D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42FC-4684-9F93-B303534860D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42FC-4684-9F93-B303534860D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42FC-4684-9F93-B303534860D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42FC-4684-9F93-B303534860D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42FC-4684-9F93-B303534860D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42FC-4684-9F93-B303534860D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5-42FC-4684-9F93-B303534860D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B-42FC-4684-9F93-B303534860D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D-42FC-4684-9F93-B303534860D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1-42FC-4684-9F93-B303534860D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3-42FC-4684-9F93-B303534860D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5-42FC-4684-9F93-B303534860D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42FC-4684-9F93-B303534860D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42FC-4684-9F93-B303534860D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A-42FC-4684-9F93-B303534860D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C-42FC-4684-9F93-B303534860D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E-42FC-4684-9F93-B303534860D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0-42FC-4684-9F93-B303534860D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2-42FC-4684-9F93-B303534860D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8-42FC-4684-9F93-B303534860D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A-42FC-4684-9F93-B303534860D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C-42FC-4684-9F93-B303534860D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0-42FC-4684-9F93-B303534860D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2-42FC-4684-9F93-B303534860D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42FC-4684-9F93-B303534860D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5-42FC-4684-9F93-B303534860D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7-42FC-4684-9F93-B303534860D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9-42FC-4684-9F93-B303534860D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B-42FC-4684-9F93-B303534860D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D-42FC-4684-9F93-B303534860D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F-42FC-4684-9F93-B303534860D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5-42FC-4684-9F93-B303534860D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7-42FC-4684-9F93-B303534860D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9-42FC-4684-9F93-B303534860D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B-42FC-4684-9F93-B303534860D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F-42FC-4684-9F93-B303534860D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42FC-4684-9F93-B303534860D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layout>
        <c:manualLayout>
          <c:xMode val="edge"/>
          <c:yMode val="edge"/>
          <c:x val="2.2799613665755426E-2"/>
          <c:y val="6.9204152249134954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D0C-4D8F-96C7-549188D973F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D0C-4D8F-96C7-549188D973F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D0C-4D8F-96C7-549188D973F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D0C-4D8F-96C7-549188D973F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D0C-4D8F-96C7-549188D973F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D0C-4D8F-96C7-549188D973FE}"/>
              </c:ext>
            </c:extLst>
          </c:dPt>
          <c:dLbls>
            <c:dLbl>
              <c:idx val="0"/>
              <c:delete val="1"/>
              <c:extLst>
                <c:ext xmlns:c15="http://schemas.microsoft.com/office/drawing/2012/chart" uri="{CE6537A1-D6FC-4f65-9D91-7224C49458BB}"/>
                <c:ext xmlns:c16="http://schemas.microsoft.com/office/drawing/2014/chart" uri="{C3380CC4-5D6E-409C-BE32-E72D297353CC}">
                  <c16:uniqueId val="{00000001-CD0C-4D8F-96C7-549188D973FE}"/>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a:t>
                    </a:r>
                    <a:r>
                      <a:rPr lang="en-US" baseline="0"/>
                      <a:t>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D0C-4D8F-96C7-549188D973FE}"/>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Kısmen</a:t>
                    </a:r>
                    <a:r>
                      <a:rPr lang="en-US" baseline="0"/>
                      <a:t> Katılıyorum
17,6%</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D0C-4D8F-96C7-549188D973FE}"/>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fld id="{AF3E0EB3-2ACD-43CA-9415-1B1085AA07C9}" type="CATEGORYNAME">
                      <a:rPr lang="en-US"/>
                      <a:pPr>
                        <a:defRPr sz="1000" b="1" i="0" u="none" strike="noStrike" kern="1200" spc="0" baseline="0">
                          <a:solidFill>
                            <a:schemeClr val="accent4"/>
                          </a:solidFill>
                          <a:latin typeface="+mn-lt"/>
                          <a:ea typeface="+mn-ea"/>
                          <a:cs typeface="+mn-cs"/>
                        </a:defRPr>
                      </a:pPr>
                      <a:t>[KATEGORİ ADI]</a:t>
                    </a:fld>
                    <a:r>
                      <a:rPr lang="en-US" baseline="0"/>
                      <a:t>
11,8 %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D0C-4D8F-96C7-549188D973FE}"/>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fld id="{F3E3EC02-6E55-44C2-B78F-16F93FB17F31}" type="CATEGORYNAME">
                      <a:rPr lang="en-US"/>
                      <a:pPr>
                        <a:defRPr sz="1000" b="1" i="0" u="none" strike="noStrike" kern="1200" spc="0" baseline="0">
                          <a:solidFill>
                            <a:schemeClr val="accent5"/>
                          </a:solidFill>
                          <a:latin typeface="+mn-lt"/>
                          <a:ea typeface="+mn-ea"/>
                          <a:cs typeface="+mn-cs"/>
                        </a:defRPr>
                      </a:pPr>
                      <a:t>[KATEGORİ ADI]</a:t>
                    </a:fld>
                    <a:r>
                      <a:rPr lang="en-US" baseline="0"/>
                      <a:t>
58,8%</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D0C-4D8F-96C7-549188D973FE}"/>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7F164B0A-CD76-48F0-8FB0-CC48E8BB8EA2}" type="CATEGORYNAME">
                      <a:rPr lang="en-US"/>
                      <a:pPr>
                        <a:defRPr sz="1000" b="1" i="0" u="none" strike="noStrike" kern="1200" spc="0" baseline="0">
                          <a:solidFill>
                            <a:schemeClr val="accent6"/>
                          </a:solidFill>
                          <a:latin typeface="+mn-lt"/>
                          <a:ea typeface="+mn-ea"/>
                          <a:cs typeface="+mn-cs"/>
                        </a:defRPr>
                      </a:pPr>
                      <a:t>[KATEGORİ ADI]</a:t>
                    </a:fld>
                    <a:r>
                      <a:rPr lang="en-US" baseline="0"/>
                      <a:t>
11,8 %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CD0C-4D8F-96C7-549188D973F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9</c:v>
                </c:pt>
                <c:pt idx="2">
                  <c:v>14</c:v>
                </c:pt>
                <c:pt idx="3">
                  <c:v>23</c:v>
                </c:pt>
                <c:pt idx="4">
                  <c:v>49</c:v>
                </c:pt>
                <c:pt idx="5">
                  <c:v>14</c:v>
                </c:pt>
              </c:numCache>
            </c:numRef>
          </c:val>
          <c:extLst>
            <c:ext xmlns:c16="http://schemas.microsoft.com/office/drawing/2014/chart" uri="{C3380CC4-5D6E-409C-BE32-E72D297353CC}">
              <c16:uniqueId val="{0000000C-CD0C-4D8F-96C7-549188D973FE}"/>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CD0C-4D8F-96C7-549188D973F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CD0C-4D8F-96C7-549188D973F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CD0C-4D8F-96C7-549188D973F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CD0C-4D8F-96C7-549188D973F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CD0C-4D8F-96C7-549188D973F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CD0C-4D8F-96C7-549188D973F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E-CD0C-4D8F-96C7-549188D973F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2-CD0C-4D8F-96C7-549188D973F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4-CD0C-4D8F-96C7-549188D973F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6-CD0C-4D8F-96C7-549188D973F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8-CD0C-4D8F-96C7-549188D973F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CD0C-4D8F-96C7-549188D973FE}"/>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CD0C-4D8F-96C7-549188D973F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CD0C-4D8F-96C7-549188D973F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CD0C-4D8F-96C7-549188D973F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CD0C-4D8F-96C7-549188D973F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CD0C-4D8F-96C7-549188D973F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5-CD0C-4D8F-96C7-549188D973F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B-CD0C-4D8F-96C7-549188D973F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D-CD0C-4D8F-96C7-549188D973F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1-CD0C-4D8F-96C7-549188D973F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3-CD0C-4D8F-96C7-549188D973F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5-CD0C-4D8F-96C7-549188D973F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CD0C-4D8F-96C7-549188D973FE}"/>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CD0C-4D8F-96C7-549188D973F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A-CD0C-4D8F-96C7-549188D973F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C-CD0C-4D8F-96C7-549188D973F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E-CD0C-4D8F-96C7-549188D973F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0-CD0C-4D8F-96C7-549188D973F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2-CD0C-4D8F-96C7-549188D973F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8-CD0C-4D8F-96C7-549188D973F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A-CD0C-4D8F-96C7-549188D973F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C-CD0C-4D8F-96C7-549188D973F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0-CD0C-4D8F-96C7-549188D973F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2-CD0C-4D8F-96C7-549188D973F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CD0C-4D8F-96C7-549188D973FE}"/>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5-CD0C-4D8F-96C7-549188D973F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7-CD0C-4D8F-96C7-549188D973F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9-CD0C-4D8F-96C7-549188D973F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B-CD0C-4D8F-96C7-549188D973F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D-CD0C-4D8F-96C7-549188D973F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F-CD0C-4D8F-96C7-549188D973F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5-CD0C-4D8F-96C7-549188D973F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7-CD0C-4D8F-96C7-549188D973F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9-CD0C-4D8F-96C7-549188D973F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B-CD0C-4D8F-96C7-549188D973F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F-CD0C-4D8F-96C7-549188D973F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CD0C-4D8F-96C7-549188D973FE}"/>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layout>
        <c:manualLayout>
          <c:xMode val="edge"/>
          <c:yMode val="edge"/>
          <c:x val="2.2799613665755426E-2"/>
          <c:y val="6.9204152249134954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C0F-4D4F-AB08-BFD116845A1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C0F-4D4F-AB08-BFD116845A1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C0F-4D4F-AB08-BFD116845A1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C0F-4D4F-AB08-BFD116845A1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C0F-4D4F-AB08-BFD116845A1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C0F-4D4F-AB08-BFD116845A10}"/>
              </c:ext>
            </c:extLst>
          </c:dPt>
          <c:dLbls>
            <c:dLbl>
              <c:idx val="0"/>
              <c:delete val="1"/>
              <c:extLst>
                <c:ext xmlns:c15="http://schemas.microsoft.com/office/drawing/2012/chart" uri="{CE6537A1-D6FC-4f65-9D91-7224C49458BB}"/>
                <c:ext xmlns:c16="http://schemas.microsoft.com/office/drawing/2014/chart" uri="{C3380CC4-5D6E-409C-BE32-E72D297353CC}">
                  <c16:uniqueId val="{00000001-8C0F-4D4F-AB08-BFD116845A10}"/>
                </c:ext>
              </c:extLst>
            </c:dLbl>
            <c:dLbl>
              <c:idx val="1"/>
              <c:layout>
                <c:manualLayout>
                  <c:x val="-2.772002772002772E-3"/>
                  <c:y val="-4.152249134948096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baseline="0"/>
                      <a:t>Katılmıyorum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C0F-4D4F-AB08-BFD116845A10}"/>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Kısmen Katılıyorum</a:t>
                    </a:r>
                    <a:r>
                      <a:rPr lang="en-US" baseline="0"/>
                      <a:t>
5,9 %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C0F-4D4F-AB08-BFD116845A10}"/>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fld id="{AF3E0EB3-2ACD-43CA-9415-1B1085AA07C9}" type="CATEGORYNAME">
                      <a:rPr lang="en-US"/>
                      <a:pPr>
                        <a:defRPr sz="1000" b="1" i="0" u="none" strike="noStrike" kern="1200" spc="0" baseline="0">
                          <a:solidFill>
                            <a:schemeClr val="accent4"/>
                          </a:solidFill>
                          <a:latin typeface="+mn-lt"/>
                          <a:ea typeface="+mn-ea"/>
                          <a:cs typeface="+mn-cs"/>
                        </a:defRPr>
                      </a:pPr>
                      <a:t>[KATEGORİ ADI]</a:t>
                    </a:fld>
                    <a:r>
                      <a:rPr lang="en-US" baseline="0"/>
                      <a:t>
11,3%</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C0F-4D4F-AB08-BFD116845A10}"/>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fld id="{F3E3EC02-6E55-44C2-B78F-16F93FB17F31}" type="CATEGORYNAME">
                      <a:rPr lang="en-US"/>
                      <a:pPr>
                        <a:defRPr sz="1000" b="1" i="0" u="none" strike="noStrike" kern="1200" spc="0" baseline="0">
                          <a:solidFill>
                            <a:schemeClr val="accent5"/>
                          </a:solidFill>
                          <a:latin typeface="+mn-lt"/>
                          <a:ea typeface="+mn-ea"/>
                          <a:cs typeface="+mn-cs"/>
                        </a:defRPr>
                      </a:pPr>
                      <a:t>[KATEGORİ ADI]</a:t>
                    </a:fld>
                    <a:r>
                      <a:rPr lang="en-US" baseline="0"/>
                      <a:t>
52,9%</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C0F-4D4F-AB08-BFD116845A10}"/>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7F164B0A-CD76-48F0-8FB0-CC48E8BB8EA2}" type="CATEGORYNAME">
                      <a:rPr lang="en-US"/>
                      <a:pPr>
                        <a:defRPr sz="1000" b="1" i="0" u="none" strike="noStrike" kern="1200" spc="0" baseline="0">
                          <a:solidFill>
                            <a:schemeClr val="accent6"/>
                          </a:solidFill>
                          <a:latin typeface="+mn-lt"/>
                          <a:ea typeface="+mn-ea"/>
                          <a:cs typeface="+mn-cs"/>
                        </a:defRPr>
                      </a:pPr>
                      <a:t>[KATEGORİ ADI]</a:t>
                    </a:fld>
                    <a:r>
                      <a:rPr lang="en-US" baseline="0"/>
                      <a:t>
29,9 %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C0F-4D4F-AB08-BFD116845A1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9</c:v>
                </c:pt>
                <c:pt idx="2">
                  <c:v>14</c:v>
                </c:pt>
                <c:pt idx="3">
                  <c:v>23</c:v>
                </c:pt>
                <c:pt idx="4">
                  <c:v>49</c:v>
                </c:pt>
                <c:pt idx="5">
                  <c:v>14</c:v>
                </c:pt>
              </c:numCache>
            </c:numRef>
          </c:val>
          <c:extLst>
            <c:ext xmlns:c16="http://schemas.microsoft.com/office/drawing/2014/chart" uri="{C3380CC4-5D6E-409C-BE32-E72D297353CC}">
              <c16:uniqueId val="{0000000C-8C0F-4D4F-AB08-BFD116845A10}"/>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8C0F-4D4F-AB08-BFD116845A1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8C0F-4D4F-AB08-BFD116845A1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8C0F-4D4F-AB08-BFD116845A1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8C0F-4D4F-AB08-BFD116845A1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8C0F-4D4F-AB08-BFD116845A1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8C0F-4D4F-AB08-BFD116845A1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E-8C0F-4D4F-AB08-BFD116845A1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2-8C0F-4D4F-AB08-BFD116845A1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4-8C0F-4D4F-AB08-BFD116845A1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6-8C0F-4D4F-AB08-BFD116845A1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8-8C0F-4D4F-AB08-BFD116845A1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8C0F-4D4F-AB08-BFD116845A10}"/>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8C0F-4D4F-AB08-BFD116845A1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8C0F-4D4F-AB08-BFD116845A1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8C0F-4D4F-AB08-BFD116845A1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8C0F-4D4F-AB08-BFD116845A1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8C0F-4D4F-AB08-BFD116845A1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5-8C0F-4D4F-AB08-BFD116845A1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B-8C0F-4D4F-AB08-BFD116845A1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D-8C0F-4D4F-AB08-BFD116845A1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1-8C0F-4D4F-AB08-BFD116845A1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3-8C0F-4D4F-AB08-BFD116845A1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5-8C0F-4D4F-AB08-BFD116845A1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8C0F-4D4F-AB08-BFD116845A10}"/>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8C0F-4D4F-AB08-BFD116845A1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A-8C0F-4D4F-AB08-BFD116845A1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C-8C0F-4D4F-AB08-BFD116845A1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E-8C0F-4D4F-AB08-BFD116845A1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0-8C0F-4D4F-AB08-BFD116845A1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2-8C0F-4D4F-AB08-BFD116845A1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8-8C0F-4D4F-AB08-BFD116845A1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A-8C0F-4D4F-AB08-BFD116845A1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C-8C0F-4D4F-AB08-BFD116845A1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0-8C0F-4D4F-AB08-BFD116845A1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2-8C0F-4D4F-AB08-BFD116845A1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8C0F-4D4F-AB08-BFD116845A10}"/>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5-8C0F-4D4F-AB08-BFD116845A1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7-8C0F-4D4F-AB08-BFD116845A1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9-8C0F-4D4F-AB08-BFD116845A1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B-8C0F-4D4F-AB08-BFD116845A1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D-8C0F-4D4F-AB08-BFD116845A1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F-8C0F-4D4F-AB08-BFD116845A1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5-8C0F-4D4F-AB08-BFD116845A1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7-8C0F-4D4F-AB08-BFD116845A1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9-8C0F-4D4F-AB08-BFD116845A1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B-8C0F-4D4F-AB08-BFD116845A1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F-8C0F-4D4F-AB08-BFD116845A1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8C0F-4D4F-AB08-BFD116845A10}"/>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layout>
        <c:manualLayout>
          <c:xMode val="edge"/>
          <c:yMode val="edge"/>
          <c:x val="2.2799613665755426E-2"/>
          <c:y val="6.9204152249134954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021-4621-A55F-5F96B046DB9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021-4621-A55F-5F96B046DB9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021-4621-A55F-5F96B046DB9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021-4621-A55F-5F96B046DB9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021-4621-A55F-5F96B046DB9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021-4621-A55F-5F96B046DB93}"/>
              </c:ext>
            </c:extLst>
          </c:dPt>
          <c:dLbls>
            <c:dLbl>
              <c:idx val="0"/>
              <c:delete val="1"/>
              <c:extLst>
                <c:ext xmlns:c15="http://schemas.microsoft.com/office/drawing/2012/chart" uri="{CE6537A1-D6FC-4f65-9D91-7224C49458BB}"/>
                <c:ext xmlns:c16="http://schemas.microsoft.com/office/drawing/2014/chart" uri="{C3380CC4-5D6E-409C-BE32-E72D297353CC}">
                  <c16:uniqueId val="{00000001-1021-4621-A55F-5F96B046DB93}"/>
                </c:ext>
              </c:extLst>
            </c:dLbl>
            <c:dLbl>
              <c:idx val="1"/>
              <c:layout>
                <c:manualLayout>
                  <c:x val="-2.772002772002772E-3"/>
                  <c:y val="-4.152249134948096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baseline="0"/>
                      <a:t>Katılmıyorum
3,8%</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021-4621-A55F-5F96B046DB93}"/>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Kısmen Katılıyorum</a:t>
                    </a:r>
                    <a:r>
                      <a:rPr lang="en-US" baseline="0"/>
                      <a:t>
2,9 %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021-4621-A55F-5F96B046DB93}"/>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fld id="{AF3E0EB3-2ACD-43CA-9415-1B1085AA07C9}" type="CATEGORYNAME">
                      <a:rPr lang="en-US"/>
                      <a:pPr>
                        <a:defRPr sz="1000" b="1" i="0" u="none" strike="noStrike" kern="1200" spc="0" baseline="0">
                          <a:solidFill>
                            <a:schemeClr val="accent4"/>
                          </a:solidFill>
                          <a:latin typeface="+mn-lt"/>
                          <a:ea typeface="+mn-ea"/>
                          <a:cs typeface="+mn-cs"/>
                        </a:defRPr>
                      </a:pPr>
                      <a:t>[KATEGORİ ADI]</a:t>
                    </a:fld>
                    <a:r>
                      <a:rPr lang="en-US" baseline="0"/>
                      <a:t>
10,5 %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021-4621-A55F-5F96B046DB93}"/>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fld id="{F3E3EC02-6E55-44C2-B78F-16F93FB17F31}" type="CATEGORYNAME">
                      <a:rPr lang="en-US"/>
                      <a:pPr>
                        <a:defRPr sz="1000" b="1" i="0" u="none" strike="noStrike" kern="1200" spc="0" baseline="0">
                          <a:solidFill>
                            <a:schemeClr val="accent5"/>
                          </a:solidFill>
                          <a:latin typeface="+mn-lt"/>
                          <a:ea typeface="+mn-ea"/>
                          <a:cs typeface="+mn-cs"/>
                        </a:defRPr>
                      </a:pPr>
                      <a:t>[KATEGORİ ADI]</a:t>
                    </a:fld>
                    <a:r>
                      <a:rPr lang="en-US" baseline="0"/>
                      <a:t>
46,1 %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021-4621-A55F-5F96B046DB93}"/>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7F164B0A-CD76-48F0-8FB0-CC48E8BB8EA2}" type="CATEGORYNAME">
                      <a:rPr lang="en-US"/>
                      <a:pPr>
                        <a:defRPr sz="1000" b="1" i="0" u="none" strike="noStrike" kern="1200" spc="0" baseline="0">
                          <a:solidFill>
                            <a:schemeClr val="accent6"/>
                          </a:solidFill>
                          <a:latin typeface="+mn-lt"/>
                          <a:ea typeface="+mn-ea"/>
                          <a:cs typeface="+mn-cs"/>
                        </a:defRPr>
                      </a:pPr>
                      <a:t>[KATEGORİ ADI]</a:t>
                    </a:fld>
                    <a:r>
                      <a:rPr lang="en-US" baseline="0"/>
                      <a:t>
36,5 %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021-4621-A55F-5F96B046DB9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9</c:v>
                </c:pt>
                <c:pt idx="2">
                  <c:v>14</c:v>
                </c:pt>
                <c:pt idx="3">
                  <c:v>23</c:v>
                </c:pt>
                <c:pt idx="4">
                  <c:v>49</c:v>
                </c:pt>
                <c:pt idx="5">
                  <c:v>14</c:v>
                </c:pt>
              </c:numCache>
            </c:numRef>
          </c:val>
          <c:extLst>
            <c:ext xmlns:c16="http://schemas.microsoft.com/office/drawing/2014/chart" uri="{C3380CC4-5D6E-409C-BE32-E72D297353CC}">
              <c16:uniqueId val="{0000000C-1021-4621-A55F-5F96B046DB93}"/>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1021-4621-A55F-5F96B046DB9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1021-4621-A55F-5F96B046DB9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1021-4621-A55F-5F96B046DB9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1021-4621-A55F-5F96B046DB9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1021-4621-A55F-5F96B046DB9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1021-4621-A55F-5F96B046DB9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E-1021-4621-A55F-5F96B046DB9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2-1021-4621-A55F-5F96B046DB9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4-1021-4621-A55F-5F96B046DB9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6-1021-4621-A55F-5F96B046DB9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8-1021-4621-A55F-5F96B046DB9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1021-4621-A55F-5F96B046DB93}"/>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1021-4621-A55F-5F96B046DB9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1021-4621-A55F-5F96B046DB9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1021-4621-A55F-5F96B046DB9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1021-4621-A55F-5F96B046DB9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1021-4621-A55F-5F96B046DB9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5-1021-4621-A55F-5F96B046DB9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B-1021-4621-A55F-5F96B046DB9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D-1021-4621-A55F-5F96B046DB9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1-1021-4621-A55F-5F96B046DB9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3-1021-4621-A55F-5F96B046DB9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5-1021-4621-A55F-5F96B046DB9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1021-4621-A55F-5F96B046DB93}"/>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1021-4621-A55F-5F96B046DB9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A-1021-4621-A55F-5F96B046DB9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C-1021-4621-A55F-5F96B046DB9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E-1021-4621-A55F-5F96B046DB9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0-1021-4621-A55F-5F96B046DB9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2-1021-4621-A55F-5F96B046DB9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8-1021-4621-A55F-5F96B046DB9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A-1021-4621-A55F-5F96B046DB9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2C-1021-4621-A55F-5F96B046DB9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0-1021-4621-A55F-5F96B046DB9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2-1021-4621-A55F-5F96B046DB9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1021-4621-A55F-5F96B046DB93}"/>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5-1021-4621-A55F-5F96B046DB9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7-1021-4621-A55F-5F96B046DB9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9-1021-4621-A55F-5F96B046DB9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B-1021-4621-A55F-5F96B046DB9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D-1021-4621-A55F-5F96B046DB9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F-1021-4621-A55F-5F96B046DB9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5-1021-4621-A55F-5F96B046DB9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7-1021-4621-A55F-5F96B046DB9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9-1021-4621-A55F-5F96B046DB9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B-1021-4621-A55F-5F96B046DB9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3F-1021-4621-A55F-5F96B046DB9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1021-4621-A55F-5F96B046DB93}"/>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514C509-C85B-494E-BC6A-C898E1FD5E78}" type="presOf" srcId="{D87EEC32-D642-4C15-8C65-E323814D2A3A}" destId="{100A08BA-E811-4584-A13C-228AF0A8A454}"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72356F3F-2BA0-42BB-86AA-B84BA3C09F65}" srcId="{5F865183-0FED-4482-8550-87B2A8C2AA82}" destId="{F83FC750-7CDE-46AB-A0BA-DBC4B9D44BE3}" srcOrd="5" destOrd="0" parTransId="{06C0B750-DD05-4EF1-B0E8-1C4C479548CC}" sibTransId="{0AB2261D-58BF-4990-95D0-2F96C8377D98}"/>
    <dgm:cxn modelId="{01FBA36B-7D6E-46C8-A0A8-0560197AE929}" type="presOf" srcId="{9AF66792-BEEB-4FEB-B68B-FC30221BAEDC}" destId="{C5494AC2-E33F-4DD2-9D4B-315106DC9766}" srcOrd="0" destOrd="0" presId="urn:microsoft.com/office/officeart/2005/8/layout/cycle8"/>
    <dgm:cxn modelId="{F51DDB4E-ECCE-4F69-A955-7C7E673814CC}" type="presOf" srcId="{5F865183-0FED-4482-8550-87B2A8C2AA82}" destId="{BA526683-F383-411A-BD21-A957D08B123F}" srcOrd="0" destOrd="0" presId="urn:microsoft.com/office/officeart/2005/8/layout/cycle8"/>
    <dgm:cxn modelId="{00490B53-A965-4C57-9B5B-815A6B44EB99}" type="presOf" srcId="{9D338396-06AA-489D-A885-57821F5608AF}" destId="{74328851-9D17-4B33-B14E-5ED6C473319D}" srcOrd="1" destOrd="0" presId="urn:microsoft.com/office/officeart/2005/8/layout/cycle8"/>
    <dgm:cxn modelId="{B7A36375-A239-407A-A65A-33273BED5742}" type="presOf" srcId="{9D338396-06AA-489D-A885-57821F5608AF}" destId="{8960C805-F742-4752-A3B8-A7047D0574FA}" srcOrd="0" destOrd="0" presId="urn:microsoft.com/office/officeart/2005/8/layout/cycle8"/>
    <dgm:cxn modelId="{F7713F5A-6FF3-4535-88BC-1791C0C30D5E}" type="presOf" srcId="{D87EEC32-D642-4C15-8C65-E323814D2A3A}" destId="{0670A7F0-9DCA-427C-8C0A-B4C908BAC054}" srcOrd="1" destOrd="0" presId="urn:microsoft.com/office/officeart/2005/8/layout/cycle8"/>
    <dgm:cxn modelId="{76707285-1552-4651-A6EB-1FE308C82ED3}" type="presOf" srcId="{E8BE0BFE-2A93-4BC8-B8DE-3F71AC38D567}" destId="{267B72DD-396A-4206-8F4C-85D79C74CCAD}" srcOrd="0" destOrd="0" presId="urn:microsoft.com/office/officeart/2005/8/layout/cycle8"/>
    <dgm:cxn modelId="{7DFF0289-7423-42EC-84AB-1FC85E4AFF71}"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2DBA198-D4C3-473F-9487-CB2188900E49}" type="presOf" srcId="{E4BEFF6F-FFC7-417B-9255-F71095EEBEA8}" destId="{373A7CE9-2D8B-48FF-A7E7-FD1818748C0E}" srcOrd="0" destOrd="0" presId="urn:microsoft.com/office/officeart/2005/8/layout/cycle8"/>
    <dgm:cxn modelId="{4804B79F-5D3A-436E-A806-EDD2102672CE}"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124CF6BA-F20E-4874-93B9-9F268C83D1B8}" type="presOf" srcId="{E4BEFF6F-FFC7-417B-9255-F71095EEBEA8}" destId="{A1403B5E-13CE-4459-8B64-0B1573A1231F}" srcOrd="1" destOrd="0" presId="urn:microsoft.com/office/officeart/2005/8/layout/cycle8"/>
    <dgm:cxn modelId="{735406CE-F616-40DA-891B-4413694CA860}"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662B3BE7-22C7-4740-A4AA-97BEE5E8F559}" type="presOf" srcId="{F83FC750-7CDE-46AB-A0BA-DBC4B9D44BE3}" destId="{A8D1F0D5-26EB-48DA-960D-825E6FE928B2}" srcOrd="0" destOrd="0" presId="urn:microsoft.com/office/officeart/2005/8/layout/cycle8"/>
    <dgm:cxn modelId="{794EA6DF-98D8-4747-BD78-3348655F4998}" type="presParOf" srcId="{BA526683-F383-411A-BD21-A957D08B123F}" destId="{267B72DD-396A-4206-8F4C-85D79C74CCAD}" srcOrd="0" destOrd="0" presId="urn:microsoft.com/office/officeart/2005/8/layout/cycle8"/>
    <dgm:cxn modelId="{D3750EEA-7E0B-47FB-A4FD-A654A2FF0E66}" type="presParOf" srcId="{BA526683-F383-411A-BD21-A957D08B123F}" destId="{76741CD6-A839-4282-8258-5C7E678D3A5F}" srcOrd="1" destOrd="0" presId="urn:microsoft.com/office/officeart/2005/8/layout/cycle8"/>
    <dgm:cxn modelId="{5D84F19F-C045-4BD1-B016-CB3C874359D1}" type="presParOf" srcId="{BA526683-F383-411A-BD21-A957D08B123F}" destId="{0161085C-00D5-4CA7-B7B4-7072D5C40C1D}" srcOrd="2" destOrd="0" presId="urn:microsoft.com/office/officeart/2005/8/layout/cycle8"/>
    <dgm:cxn modelId="{E80A1842-60A5-49C3-A605-51524A193127}" type="presParOf" srcId="{BA526683-F383-411A-BD21-A957D08B123F}" destId="{E9FBB2A5-3CF1-4CA9-AA14-6E5ECC6DD6B0}" srcOrd="3" destOrd="0" presId="urn:microsoft.com/office/officeart/2005/8/layout/cycle8"/>
    <dgm:cxn modelId="{2FAFCC13-A518-4BAF-B7ED-2626DF863652}" type="presParOf" srcId="{BA526683-F383-411A-BD21-A957D08B123F}" destId="{8960C805-F742-4752-A3B8-A7047D0574FA}" srcOrd="4" destOrd="0" presId="urn:microsoft.com/office/officeart/2005/8/layout/cycle8"/>
    <dgm:cxn modelId="{257112E5-FE9F-4FA4-A4F6-42233B74980E}" type="presParOf" srcId="{BA526683-F383-411A-BD21-A957D08B123F}" destId="{F9BAE066-5F77-4D2A-8EBB-3E2B5ED5B8F6}" srcOrd="5" destOrd="0" presId="urn:microsoft.com/office/officeart/2005/8/layout/cycle8"/>
    <dgm:cxn modelId="{46A9AF36-0A30-4F57-8FFB-B37BD49378D9}" type="presParOf" srcId="{BA526683-F383-411A-BD21-A957D08B123F}" destId="{724342BE-275A-4C17-8746-BB3F74C86E9A}" srcOrd="6" destOrd="0" presId="urn:microsoft.com/office/officeart/2005/8/layout/cycle8"/>
    <dgm:cxn modelId="{2A09DD75-65FE-4CBB-889B-EDF45B2D3A79}" type="presParOf" srcId="{BA526683-F383-411A-BD21-A957D08B123F}" destId="{74328851-9D17-4B33-B14E-5ED6C473319D}" srcOrd="7" destOrd="0" presId="urn:microsoft.com/office/officeart/2005/8/layout/cycle8"/>
    <dgm:cxn modelId="{315CD3CF-A2CA-4FDD-8EAB-858D9D0112F4}" type="presParOf" srcId="{BA526683-F383-411A-BD21-A957D08B123F}" destId="{100A08BA-E811-4584-A13C-228AF0A8A454}" srcOrd="8" destOrd="0" presId="urn:microsoft.com/office/officeart/2005/8/layout/cycle8"/>
    <dgm:cxn modelId="{319EEE50-1246-4A99-97C2-2BFA17C60341}" type="presParOf" srcId="{BA526683-F383-411A-BD21-A957D08B123F}" destId="{10C6BB2E-F0EC-4195-A687-1B651A3EFA76}" srcOrd="9" destOrd="0" presId="urn:microsoft.com/office/officeart/2005/8/layout/cycle8"/>
    <dgm:cxn modelId="{A21F3523-4A56-4FA8-8EA3-B88F05F5103F}" type="presParOf" srcId="{BA526683-F383-411A-BD21-A957D08B123F}" destId="{8F326C79-01EA-49A9-93CF-B76D99523F6F}" srcOrd="10" destOrd="0" presId="urn:microsoft.com/office/officeart/2005/8/layout/cycle8"/>
    <dgm:cxn modelId="{17026E19-0C74-4655-BEB9-2BB57EAAA32B}" type="presParOf" srcId="{BA526683-F383-411A-BD21-A957D08B123F}" destId="{0670A7F0-9DCA-427C-8C0A-B4C908BAC054}" srcOrd="11" destOrd="0" presId="urn:microsoft.com/office/officeart/2005/8/layout/cycle8"/>
    <dgm:cxn modelId="{9BEED739-3A61-4FC1-A096-4DD59C973830}" type="presParOf" srcId="{BA526683-F383-411A-BD21-A957D08B123F}" destId="{C5494AC2-E33F-4DD2-9D4B-315106DC9766}" srcOrd="12" destOrd="0" presId="urn:microsoft.com/office/officeart/2005/8/layout/cycle8"/>
    <dgm:cxn modelId="{2AE18A1D-EF51-4DD4-9716-506061B1C5C1}" type="presParOf" srcId="{BA526683-F383-411A-BD21-A957D08B123F}" destId="{DCE20721-BDA9-4878-B677-ECD404A96052}" srcOrd="13" destOrd="0" presId="urn:microsoft.com/office/officeart/2005/8/layout/cycle8"/>
    <dgm:cxn modelId="{B1AB628E-5411-4F82-B3F1-9AAFA4A79CAB}" type="presParOf" srcId="{BA526683-F383-411A-BD21-A957D08B123F}" destId="{05E765BB-BC5C-4A33-B523-B9E8DE4B5339}" srcOrd="14" destOrd="0" presId="urn:microsoft.com/office/officeart/2005/8/layout/cycle8"/>
    <dgm:cxn modelId="{92B48DC5-C158-435A-9925-73D4DDF60314}" type="presParOf" srcId="{BA526683-F383-411A-BD21-A957D08B123F}" destId="{A1BFAE48-9AEF-4CE2-881C-145A2B40B699}" srcOrd="15" destOrd="0" presId="urn:microsoft.com/office/officeart/2005/8/layout/cycle8"/>
    <dgm:cxn modelId="{7D501AC8-4EFE-4E13-96C9-5EDFEABA0B94}" type="presParOf" srcId="{BA526683-F383-411A-BD21-A957D08B123F}" destId="{373A7CE9-2D8B-48FF-A7E7-FD1818748C0E}" srcOrd="16" destOrd="0" presId="urn:microsoft.com/office/officeart/2005/8/layout/cycle8"/>
    <dgm:cxn modelId="{C49EE5B2-FA0B-4762-B1CE-983FD0322258}" type="presParOf" srcId="{BA526683-F383-411A-BD21-A957D08B123F}" destId="{3F64E8A9-68A0-49A0-9836-9DC0636C5308}" srcOrd="17" destOrd="0" presId="urn:microsoft.com/office/officeart/2005/8/layout/cycle8"/>
    <dgm:cxn modelId="{0AE3C9EE-BA62-49BB-B3AF-E7F66E07075F}" type="presParOf" srcId="{BA526683-F383-411A-BD21-A957D08B123F}" destId="{219E29F9-B39D-4D14-B51F-12F5FC91D16A}" srcOrd="18" destOrd="0" presId="urn:microsoft.com/office/officeart/2005/8/layout/cycle8"/>
    <dgm:cxn modelId="{83372E87-927E-4D26-94E6-38A2BC07B66E}" type="presParOf" srcId="{BA526683-F383-411A-BD21-A957D08B123F}" destId="{A1403B5E-13CE-4459-8B64-0B1573A1231F}" srcOrd="19" destOrd="0" presId="urn:microsoft.com/office/officeart/2005/8/layout/cycle8"/>
    <dgm:cxn modelId="{06335B8B-D060-4D3F-B05E-ADF5779059AE}" type="presParOf" srcId="{BA526683-F383-411A-BD21-A957D08B123F}" destId="{A8D1F0D5-26EB-48DA-960D-825E6FE928B2}" srcOrd="20" destOrd="0" presId="urn:microsoft.com/office/officeart/2005/8/layout/cycle8"/>
    <dgm:cxn modelId="{F16571A9-0158-4DC9-BE73-72894141B80E}" type="presParOf" srcId="{BA526683-F383-411A-BD21-A957D08B123F}" destId="{00CD3B3C-3082-4805-826B-376EF526FEE2}" srcOrd="21" destOrd="0" presId="urn:microsoft.com/office/officeart/2005/8/layout/cycle8"/>
    <dgm:cxn modelId="{545FFA2A-6F40-41DE-AA0B-A5C0D8044A0A}" type="presParOf" srcId="{BA526683-F383-411A-BD21-A957D08B123F}" destId="{2FD8AE9A-C7EC-49F2-9050-CD7F86110061}" srcOrd="22" destOrd="0" presId="urn:microsoft.com/office/officeart/2005/8/layout/cycle8"/>
    <dgm:cxn modelId="{8B75C57B-170A-4E18-8461-C005BA5B0A5D}" type="presParOf" srcId="{BA526683-F383-411A-BD21-A957D08B123F}" destId="{7C1AB41B-5598-4485-A44D-C347A61B4CBC}" srcOrd="23" destOrd="0" presId="urn:microsoft.com/office/officeart/2005/8/layout/cycle8"/>
    <dgm:cxn modelId="{C002FB98-0C46-4A45-A64E-D1ED78642E61}" type="presParOf" srcId="{BA526683-F383-411A-BD21-A957D08B123F}" destId="{601CF880-1EA8-49BA-A98C-3E771E83102C}" srcOrd="24" destOrd="0" presId="urn:microsoft.com/office/officeart/2005/8/layout/cycle8"/>
    <dgm:cxn modelId="{EFF4F530-D513-4B6A-AF1C-9F3B0E00B073}" type="presParOf" srcId="{BA526683-F383-411A-BD21-A957D08B123F}" destId="{ECF12B94-746D-4140-9C29-523F028781F4}" srcOrd="25" destOrd="0" presId="urn:microsoft.com/office/officeart/2005/8/layout/cycle8"/>
    <dgm:cxn modelId="{54B13157-0E81-406E-9D15-FDBFCFAF9CAB}" type="presParOf" srcId="{BA526683-F383-411A-BD21-A957D08B123F}" destId="{AA1D771B-54D6-4293-AFCF-8FD4851F902B}" srcOrd="26" destOrd="0" presId="urn:microsoft.com/office/officeart/2005/8/layout/cycle8"/>
    <dgm:cxn modelId="{4D13C51C-F459-40A0-AA9D-6FA48903C170}" type="presParOf" srcId="{BA526683-F383-411A-BD21-A957D08B123F}" destId="{A12A4E20-5E81-4B37-8861-95D5A02D88F6}" srcOrd="27" destOrd="0" presId="urn:microsoft.com/office/officeart/2005/8/layout/cycle8"/>
    <dgm:cxn modelId="{B465B092-1AD8-4703-ACF5-76D076BC05E9}" type="presParOf" srcId="{BA526683-F383-411A-BD21-A957D08B123F}" destId="{B88E6692-EF45-4A23-AE28-DC438D3CCFE6}" srcOrd="28" destOrd="0" presId="urn:microsoft.com/office/officeart/2005/8/layout/cycle8"/>
    <dgm:cxn modelId="{6D5E1749-0EEF-44B0-A554-4EEA8DF5FA18}"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514C509-C85B-494E-BC6A-C898E1FD5E78}" type="presOf" srcId="{D87EEC32-D642-4C15-8C65-E323814D2A3A}" destId="{100A08BA-E811-4584-A13C-228AF0A8A454}"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72356F3F-2BA0-42BB-86AA-B84BA3C09F65}" srcId="{5F865183-0FED-4482-8550-87B2A8C2AA82}" destId="{F83FC750-7CDE-46AB-A0BA-DBC4B9D44BE3}" srcOrd="5" destOrd="0" parTransId="{06C0B750-DD05-4EF1-B0E8-1C4C479548CC}" sibTransId="{0AB2261D-58BF-4990-95D0-2F96C8377D98}"/>
    <dgm:cxn modelId="{01FBA36B-7D6E-46C8-A0A8-0560197AE929}" type="presOf" srcId="{9AF66792-BEEB-4FEB-B68B-FC30221BAEDC}" destId="{C5494AC2-E33F-4DD2-9D4B-315106DC9766}" srcOrd="0" destOrd="0" presId="urn:microsoft.com/office/officeart/2005/8/layout/cycle8"/>
    <dgm:cxn modelId="{F51DDB4E-ECCE-4F69-A955-7C7E673814CC}" type="presOf" srcId="{5F865183-0FED-4482-8550-87B2A8C2AA82}" destId="{BA526683-F383-411A-BD21-A957D08B123F}" srcOrd="0" destOrd="0" presId="urn:microsoft.com/office/officeart/2005/8/layout/cycle8"/>
    <dgm:cxn modelId="{00490B53-A965-4C57-9B5B-815A6B44EB99}" type="presOf" srcId="{9D338396-06AA-489D-A885-57821F5608AF}" destId="{74328851-9D17-4B33-B14E-5ED6C473319D}" srcOrd="1" destOrd="0" presId="urn:microsoft.com/office/officeart/2005/8/layout/cycle8"/>
    <dgm:cxn modelId="{B7A36375-A239-407A-A65A-33273BED5742}" type="presOf" srcId="{9D338396-06AA-489D-A885-57821F5608AF}" destId="{8960C805-F742-4752-A3B8-A7047D0574FA}" srcOrd="0" destOrd="0" presId="urn:microsoft.com/office/officeart/2005/8/layout/cycle8"/>
    <dgm:cxn modelId="{F7713F5A-6FF3-4535-88BC-1791C0C30D5E}" type="presOf" srcId="{D87EEC32-D642-4C15-8C65-E323814D2A3A}" destId="{0670A7F0-9DCA-427C-8C0A-B4C908BAC054}" srcOrd="1" destOrd="0" presId="urn:microsoft.com/office/officeart/2005/8/layout/cycle8"/>
    <dgm:cxn modelId="{76707285-1552-4651-A6EB-1FE308C82ED3}" type="presOf" srcId="{E8BE0BFE-2A93-4BC8-B8DE-3F71AC38D567}" destId="{267B72DD-396A-4206-8F4C-85D79C74CCAD}" srcOrd="0" destOrd="0" presId="urn:microsoft.com/office/officeart/2005/8/layout/cycle8"/>
    <dgm:cxn modelId="{7DFF0289-7423-42EC-84AB-1FC85E4AFF71}"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2DBA198-D4C3-473F-9487-CB2188900E49}" type="presOf" srcId="{E4BEFF6F-FFC7-417B-9255-F71095EEBEA8}" destId="{373A7CE9-2D8B-48FF-A7E7-FD1818748C0E}" srcOrd="0" destOrd="0" presId="urn:microsoft.com/office/officeart/2005/8/layout/cycle8"/>
    <dgm:cxn modelId="{4804B79F-5D3A-436E-A806-EDD2102672CE}"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124CF6BA-F20E-4874-93B9-9F268C83D1B8}" type="presOf" srcId="{E4BEFF6F-FFC7-417B-9255-F71095EEBEA8}" destId="{A1403B5E-13CE-4459-8B64-0B1573A1231F}" srcOrd="1" destOrd="0" presId="urn:microsoft.com/office/officeart/2005/8/layout/cycle8"/>
    <dgm:cxn modelId="{735406CE-F616-40DA-891B-4413694CA860}"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662B3BE7-22C7-4740-A4AA-97BEE5E8F559}" type="presOf" srcId="{F83FC750-7CDE-46AB-A0BA-DBC4B9D44BE3}" destId="{A8D1F0D5-26EB-48DA-960D-825E6FE928B2}" srcOrd="0" destOrd="0" presId="urn:microsoft.com/office/officeart/2005/8/layout/cycle8"/>
    <dgm:cxn modelId="{794EA6DF-98D8-4747-BD78-3348655F4998}" type="presParOf" srcId="{BA526683-F383-411A-BD21-A957D08B123F}" destId="{267B72DD-396A-4206-8F4C-85D79C74CCAD}" srcOrd="0" destOrd="0" presId="urn:microsoft.com/office/officeart/2005/8/layout/cycle8"/>
    <dgm:cxn modelId="{D3750EEA-7E0B-47FB-A4FD-A654A2FF0E66}" type="presParOf" srcId="{BA526683-F383-411A-BD21-A957D08B123F}" destId="{76741CD6-A839-4282-8258-5C7E678D3A5F}" srcOrd="1" destOrd="0" presId="urn:microsoft.com/office/officeart/2005/8/layout/cycle8"/>
    <dgm:cxn modelId="{5D84F19F-C045-4BD1-B016-CB3C874359D1}" type="presParOf" srcId="{BA526683-F383-411A-BD21-A957D08B123F}" destId="{0161085C-00D5-4CA7-B7B4-7072D5C40C1D}" srcOrd="2" destOrd="0" presId="urn:microsoft.com/office/officeart/2005/8/layout/cycle8"/>
    <dgm:cxn modelId="{E80A1842-60A5-49C3-A605-51524A193127}" type="presParOf" srcId="{BA526683-F383-411A-BD21-A957D08B123F}" destId="{E9FBB2A5-3CF1-4CA9-AA14-6E5ECC6DD6B0}" srcOrd="3" destOrd="0" presId="urn:microsoft.com/office/officeart/2005/8/layout/cycle8"/>
    <dgm:cxn modelId="{2FAFCC13-A518-4BAF-B7ED-2626DF863652}" type="presParOf" srcId="{BA526683-F383-411A-BD21-A957D08B123F}" destId="{8960C805-F742-4752-A3B8-A7047D0574FA}" srcOrd="4" destOrd="0" presId="urn:microsoft.com/office/officeart/2005/8/layout/cycle8"/>
    <dgm:cxn modelId="{257112E5-FE9F-4FA4-A4F6-42233B74980E}" type="presParOf" srcId="{BA526683-F383-411A-BD21-A957D08B123F}" destId="{F9BAE066-5F77-4D2A-8EBB-3E2B5ED5B8F6}" srcOrd="5" destOrd="0" presId="urn:microsoft.com/office/officeart/2005/8/layout/cycle8"/>
    <dgm:cxn modelId="{46A9AF36-0A30-4F57-8FFB-B37BD49378D9}" type="presParOf" srcId="{BA526683-F383-411A-BD21-A957D08B123F}" destId="{724342BE-275A-4C17-8746-BB3F74C86E9A}" srcOrd="6" destOrd="0" presId="urn:microsoft.com/office/officeart/2005/8/layout/cycle8"/>
    <dgm:cxn modelId="{2A09DD75-65FE-4CBB-889B-EDF45B2D3A79}" type="presParOf" srcId="{BA526683-F383-411A-BD21-A957D08B123F}" destId="{74328851-9D17-4B33-B14E-5ED6C473319D}" srcOrd="7" destOrd="0" presId="urn:microsoft.com/office/officeart/2005/8/layout/cycle8"/>
    <dgm:cxn modelId="{315CD3CF-A2CA-4FDD-8EAB-858D9D0112F4}" type="presParOf" srcId="{BA526683-F383-411A-BD21-A957D08B123F}" destId="{100A08BA-E811-4584-A13C-228AF0A8A454}" srcOrd="8" destOrd="0" presId="urn:microsoft.com/office/officeart/2005/8/layout/cycle8"/>
    <dgm:cxn modelId="{319EEE50-1246-4A99-97C2-2BFA17C60341}" type="presParOf" srcId="{BA526683-F383-411A-BD21-A957D08B123F}" destId="{10C6BB2E-F0EC-4195-A687-1B651A3EFA76}" srcOrd="9" destOrd="0" presId="urn:microsoft.com/office/officeart/2005/8/layout/cycle8"/>
    <dgm:cxn modelId="{A21F3523-4A56-4FA8-8EA3-B88F05F5103F}" type="presParOf" srcId="{BA526683-F383-411A-BD21-A957D08B123F}" destId="{8F326C79-01EA-49A9-93CF-B76D99523F6F}" srcOrd="10" destOrd="0" presId="urn:microsoft.com/office/officeart/2005/8/layout/cycle8"/>
    <dgm:cxn modelId="{17026E19-0C74-4655-BEB9-2BB57EAAA32B}" type="presParOf" srcId="{BA526683-F383-411A-BD21-A957D08B123F}" destId="{0670A7F0-9DCA-427C-8C0A-B4C908BAC054}" srcOrd="11" destOrd="0" presId="urn:microsoft.com/office/officeart/2005/8/layout/cycle8"/>
    <dgm:cxn modelId="{9BEED739-3A61-4FC1-A096-4DD59C973830}" type="presParOf" srcId="{BA526683-F383-411A-BD21-A957D08B123F}" destId="{C5494AC2-E33F-4DD2-9D4B-315106DC9766}" srcOrd="12" destOrd="0" presId="urn:microsoft.com/office/officeart/2005/8/layout/cycle8"/>
    <dgm:cxn modelId="{2AE18A1D-EF51-4DD4-9716-506061B1C5C1}" type="presParOf" srcId="{BA526683-F383-411A-BD21-A957D08B123F}" destId="{DCE20721-BDA9-4878-B677-ECD404A96052}" srcOrd="13" destOrd="0" presId="urn:microsoft.com/office/officeart/2005/8/layout/cycle8"/>
    <dgm:cxn modelId="{B1AB628E-5411-4F82-B3F1-9AAFA4A79CAB}" type="presParOf" srcId="{BA526683-F383-411A-BD21-A957D08B123F}" destId="{05E765BB-BC5C-4A33-B523-B9E8DE4B5339}" srcOrd="14" destOrd="0" presId="urn:microsoft.com/office/officeart/2005/8/layout/cycle8"/>
    <dgm:cxn modelId="{92B48DC5-C158-435A-9925-73D4DDF60314}" type="presParOf" srcId="{BA526683-F383-411A-BD21-A957D08B123F}" destId="{A1BFAE48-9AEF-4CE2-881C-145A2B40B699}" srcOrd="15" destOrd="0" presId="urn:microsoft.com/office/officeart/2005/8/layout/cycle8"/>
    <dgm:cxn modelId="{7D501AC8-4EFE-4E13-96C9-5EDFEABA0B94}" type="presParOf" srcId="{BA526683-F383-411A-BD21-A957D08B123F}" destId="{373A7CE9-2D8B-48FF-A7E7-FD1818748C0E}" srcOrd="16" destOrd="0" presId="urn:microsoft.com/office/officeart/2005/8/layout/cycle8"/>
    <dgm:cxn modelId="{C49EE5B2-FA0B-4762-B1CE-983FD0322258}" type="presParOf" srcId="{BA526683-F383-411A-BD21-A957D08B123F}" destId="{3F64E8A9-68A0-49A0-9836-9DC0636C5308}" srcOrd="17" destOrd="0" presId="urn:microsoft.com/office/officeart/2005/8/layout/cycle8"/>
    <dgm:cxn modelId="{0AE3C9EE-BA62-49BB-B3AF-E7F66E07075F}" type="presParOf" srcId="{BA526683-F383-411A-BD21-A957D08B123F}" destId="{219E29F9-B39D-4D14-B51F-12F5FC91D16A}" srcOrd="18" destOrd="0" presId="urn:microsoft.com/office/officeart/2005/8/layout/cycle8"/>
    <dgm:cxn modelId="{83372E87-927E-4D26-94E6-38A2BC07B66E}" type="presParOf" srcId="{BA526683-F383-411A-BD21-A957D08B123F}" destId="{A1403B5E-13CE-4459-8B64-0B1573A1231F}" srcOrd="19" destOrd="0" presId="urn:microsoft.com/office/officeart/2005/8/layout/cycle8"/>
    <dgm:cxn modelId="{06335B8B-D060-4D3F-B05E-ADF5779059AE}" type="presParOf" srcId="{BA526683-F383-411A-BD21-A957D08B123F}" destId="{A8D1F0D5-26EB-48DA-960D-825E6FE928B2}" srcOrd="20" destOrd="0" presId="urn:microsoft.com/office/officeart/2005/8/layout/cycle8"/>
    <dgm:cxn modelId="{F16571A9-0158-4DC9-BE73-72894141B80E}" type="presParOf" srcId="{BA526683-F383-411A-BD21-A957D08B123F}" destId="{00CD3B3C-3082-4805-826B-376EF526FEE2}" srcOrd="21" destOrd="0" presId="urn:microsoft.com/office/officeart/2005/8/layout/cycle8"/>
    <dgm:cxn modelId="{545FFA2A-6F40-41DE-AA0B-A5C0D8044A0A}" type="presParOf" srcId="{BA526683-F383-411A-BD21-A957D08B123F}" destId="{2FD8AE9A-C7EC-49F2-9050-CD7F86110061}" srcOrd="22" destOrd="0" presId="urn:microsoft.com/office/officeart/2005/8/layout/cycle8"/>
    <dgm:cxn modelId="{8B75C57B-170A-4E18-8461-C005BA5B0A5D}" type="presParOf" srcId="{BA526683-F383-411A-BD21-A957D08B123F}" destId="{7C1AB41B-5598-4485-A44D-C347A61B4CBC}" srcOrd="23" destOrd="0" presId="urn:microsoft.com/office/officeart/2005/8/layout/cycle8"/>
    <dgm:cxn modelId="{C002FB98-0C46-4A45-A64E-D1ED78642E61}" type="presParOf" srcId="{BA526683-F383-411A-BD21-A957D08B123F}" destId="{601CF880-1EA8-49BA-A98C-3E771E83102C}" srcOrd="24" destOrd="0" presId="urn:microsoft.com/office/officeart/2005/8/layout/cycle8"/>
    <dgm:cxn modelId="{EFF4F530-D513-4B6A-AF1C-9F3B0E00B073}" type="presParOf" srcId="{BA526683-F383-411A-BD21-A957D08B123F}" destId="{ECF12B94-746D-4140-9C29-523F028781F4}" srcOrd="25" destOrd="0" presId="urn:microsoft.com/office/officeart/2005/8/layout/cycle8"/>
    <dgm:cxn modelId="{54B13157-0E81-406E-9D15-FDBFCFAF9CAB}" type="presParOf" srcId="{BA526683-F383-411A-BD21-A957D08B123F}" destId="{AA1D771B-54D6-4293-AFCF-8FD4851F902B}" srcOrd="26" destOrd="0" presId="urn:microsoft.com/office/officeart/2005/8/layout/cycle8"/>
    <dgm:cxn modelId="{4D13C51C-F459-40A0-AA9D-6FA48903C170}" type="presParOf" srcId="{BA526683-F383-411A-BD21-A957D08B123F}" destId="{A12A4E20-5E81-4B37-8861-95D5A02D88F6}" srcOrd="27" destOrd="0" presId="urn:microsoft.com/office/officeart/2005/8/layout/cycle8"/>
    <dgm:cxn modelId="{B465B092-1AD8-4703-ACF5-76D076BC05E9}" type="presParOf" srcId="{BA526683-F383-411A-BD21-A957D08B123F}" destId="{B88E6692-EF45-4A23-AE28-DC438D3CCFE6}" srcOrd="28" destOrd="0" presId="urn:microsoft.com/office/officeart/2005/8/layout/cycle8"/>
    <dgm:cxn modelId="{6D5E1749-0EEF-44B0-A554-4EEA8DF5FA18}"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1511D-9E08-4304-A72D-275CC81BA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54</Pages>
  <Words>7368</Words>
  <Characters>42004</Characters>
  <Application>Microsoft Office Word</Application>
  <DocSecurity>0</DocSecurity>
  <Lines>350</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49274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Melih ÜNLÜER</dc:creator>
  <cp:lastModifiedBy>Mustafa</cp:lastModifiedBy>
  <cp:revision>8</cp:revision>
  <cp:lastPrinted>2019-12-25T10:42:00Z</cp:lastPrinted>
  <dcterms:created xsi:type="dcterms:W3CDTF">2019-12-25T10:18:00Z</dcterms:created>
  <dcterms:modified xsi:type="dcterms:W3CDTF">2019-12-31T07:49:00Z</dcterms:modified>
</cp:coreProperties>
</file>